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B713E" w14:textId="2A0B8DF6" w:rsidR="525AF118" w:rsidRDefault="525AF118" w:rsidP="5674C56A">
      <w:pPr>
        <w:pStyle w:val="Normlnweb"/>
        <w:keepNext/>
      </w:pPr>
      <w:r w:rsidRPr="5674C56A">
        <w:rPr>
          <w:rFonts w:ascii="Arial" w:eastAsia="Arial" w:hAnsi="Arial" w:cs="Arial"/>
          <w:b/>
          <w:bCs/>
        </w:rPr>
        <w:t>Výstava Vlastivědného muzea ukáže fascinující proměny hmyzu</w:t>
      </w:r>
    </w:p>
    <w:p w14:paraId="382B24DA" w14:textId="1DB1B7EA" w:rsidR="525AF118" w:rsidRDefault="525AF118" w:rsidP="5674C56A">
      <w:pPr>
        <w:pStyle w:val="Normlnweb"/>
        <w:keepNext/>
      </w:pPr>
      <w:r w:rsidRPr="5674C56A">
        <w:rPr>
          <w:rFonts w:ascii="Arial" w:eastAsia="Arial" w:hAnsi="Arial" w:cs="Arial"/>
          <w:b/>
          <w:bCs/>
        </w:rPr>
        <w:t>Bioložka Magda Bábková Hrochová je zachycuje s vědeckou přesností</w:t>
      </w:r>
    </w:p>
    <w:p w14:paraId="2882BC24" w14:textId="30D95DDE" w:rsidR="00CC68BD" w:rsidRPr="00CC68BD" w:rsidRDefault="00CC68BD" w:rsidP="00CC68BD">
      <w:pPr>
        <w:pStyle w:val="Normlnweb"/>
        <w:rPr>
          <w:rFonts w:ascii="Arial" w:hAnsi="Arial" w:cs="Arial"/>
          <w:b/>
          <w:sz w:val="20"/>
          <w:szCs w:val="20"/>
        </w:rPr>
      </w:pPr>
      <w:r w:rsidRPr="00CC68BD">
        <w:rPr>
          <w:rStyle w:val="Siln"/>
          <w:rFonts w:ascii="Arial" w:hAnsi="Arial" w:cs="Arial"/>
          <w:b w:val="0"/>
          <w:sz w:val="20"/>
          <w:szCs w:val="20"/>
        </w:rPr>
        <w:t>Olomouc, 27. března 2026</w:t>
      </w:r>
      <w:r w:rsidRPr="00CC68BD">
        <w:rPr>
          <w:rFonts w:ascii="Arial" w:hAnsi="Arial" w:cs="Arial"/>
          <w:sz w:val="20"/>
          <w:szCs w:val="20"/>
        </w:rPr>
        <w:t xml:space="preserve"> – </w:t>
      </w:r>
      <w:r w:rsidRPr="00CC68BD">
        <w:rPr>
          <w:rFonts w:ascii="Arial" w:hAnsi="Arial" w:cs="Arial"/>
          <w:b/>
          <w:sz w:val="20"/>
          <w:szCs w:val="20"/>
        </w:rPr>
        <w:t>Vlastivědné muzeum v</w:t>
      </w:r>
      <w:r w:rsidR="00F262FD">
        <w:rPr>
          <w:rFonts w:ascii="Arial" w:hAnsi="Arial" w:cs="Arial"/>
          <w:b/>
          <w:sz w:val="20"/>
          <w:szCs w:val="20"/>
        </w:rPr>
        <w:t> </w:t>
      </w:r>
      <w:r w:rsidRPr="00CC68BD">
        <w:rPr>
          <w:rFonts w:ascii="Arial" w:hAnsi="Arial" w:cs="Arial"/>
          <w:b/>
          <w:sz w:val="20"/>
          <w:szCs w:val="20"/>
        </w:rPr>
        <w:t>Olomouci</w:t>
      </w:r>
      <w:r w:rsidR="00F262FD">
        <w:rPr>
          <w:rFonts w:ascii="Arial" w:hAnsi="Arial" w:cs="Arial"/>
          <w:b/>
          <w:sz w:val="20"/>
          <w:szCs w:val="20"/>
        </w:rPr>
        <w:t xml:space="preserve"> (VMO)</w:t>
      </w:r>
      <w:r w:rsidRPr="00CC68BD">
        <w:rPr>
          <w:rFonts w:ascii="Arial" w:hAnsi="Arial" w:cs="Arial"/>
          <w:b/>
          <w:sz w:val="20"/>
          <w:szCs w:val="20"/>
        </w:rPr>
        <w:t xml:space="preserve"> zve na novou výstavu </w:t>
      </w:r>
      <w:r w:rsidRPr="00CC68BD">
        <w:rPr>
          <w:rStyle w:val="Siln"/>
          <w:rFonts w:ascii="Arial" w:hAnsi="Arial" w:cs="Arial"/>
          <w:sz w:val="20"/>
          <w:szCs w:val="20"/>
        </w:rPr>
        <w:t>Proměny</w:t>
      </w:r>
      <w:r w:rsidRPr="00CC68BD">
        <w:rPr>
          <w:rFonts w:ascii="Arial" w:hAnsi="Arial" w:cs="Arial"/>
          <w:sz w:val="20"/>
          <w:szCs w:val="20"/>
        </w:rPr>
        <w:t>,</w:t>
      </w:r>
      <w:r w:rsidRPr="00CC68BD">
        <w:rPr>
          <w:rFonts w:ascii="Arial" w:hAnsi="Arial" w:cs="Arial"/>
          <w:b/>
          <w:sz w:val="20"/>
          <w:szCs w:val="20"/>
        </w:rPr>
        <w:t xml:space="preserve"> která </w:t>
      </w:r>
      <w:r>
        <w:rPr>
          <w:rFonts w:ascii="Arial" w:hAnsi="Arial" w:cs="Arial"/>
          <w:b/>
          <w:sz w:val="20"/>
          <w:szCs w:val="20"/>
        </w:rPr>
        <w:t xml:space="preserve">do 25. října </w:t>
      </w:r>
      <w:r w:rsidRPr="00CC68BD">
        <w:rPr>
          <w:rFonts w:ascii="Arial" w:hAnsi="Arial" w:cs="Arial"/>
          <w:b/>
          <w:sz w:val="20"/>
          <w:szCs w:val="20"/>
        </w:rPr>
        <w:t xml:space="preserve">návštěvníkům přiblíží fascinující životní cykly hmyzu prostřednictvím vědeckých kreseb a muzejních sbírkových předmětů. </w:t>
      </w:r>
      <w:r>
        <w:rPr>
          <w:rFonts w:ascii="Arial" w:hAnsi="Arial" w:cs="Arial"/>
          <w:b/>
          <w:sz w:val="20"/>
          <w:szCs w:val="20"/>
        </w:rPr>
        <w:t>V</w:t>
      </w:r>
      <w:r w:rsidRPr="00CC68BD">
        <w:rPr>
          <w:rFonts w:ascii="Arial" w:hAnsi="Arial" w:cs="Arial"/>
          <w:b/>
          <w:sz w:val="20"/>
          <w:szCs w:val="20"/>
        </w:rPr>
        <w:t xml:space="preserve">ernisáž se uskuteční </w:t>
      </w:r>
      <w:r w:rsidRPr="00CC68BD">
        <w:rPr>
          <w:rStyle w:val="Siln"/>
          <w:rFonts w:ascii="Arial" w:hAnsi="Arial" w:cs="Arial"/>
          <w:sz w:val="20"/>
          <w:szCs w:val="20"/>
        </w:rPr>
        <w:t>2. dubna v 17.00 hodin</w:t>
      </w:r>
      <w:r w:rsidRPr="00CC68BD">
        <w:rPr>
          <w:rFonts w:ascii="Arial" w:hAnsi="Arial" w:cs="Arial"/>
          <w:b/>
          <w:sz w:val="20"/>
          <w:szCs w:val="20"/>
        </w:rPr>
        <w:t>.</w:t>
      </w:r>
    </w:p>
    <w:p w14:paraId="3A787F3B" w14:textId="2EF5C379" w:rsidR="00CC68BD" w:rsidRPr="00CC68BD" w:rsidRDefault="00CC68BD" w:rsidP="00CC68BD">
      <w:pPr>
        <w:pStyle w:val="Normlnweb"/>
        <w:rPr>
          <w:rFonts w:ascii="Arial" w:hAnsi="Arial" w:cs="Arial"/>
          <w:sz w:val="20"/>
          <w:szCs w:val="20"/>
        </w:rPr>
      </w:pPr>
      <w:r w:rsidRPr="5674C56A">
        <w:rPr>
          <w:rFonts w:ascii="Arial" w:hAnsi="Arial" w:cs="Arial"/>
          <w:sz w:val="20"/>
          <w:szCs w:val="20"/>
        </w:rPr>
        <w:t xml:space="preserve">Výstava představí devět vybraných druhů hmyzu a jejich jedinečné životní strategie, od kladení vajíček a péče o potomstvo až po samotnou metamorfózu, tedy proměnu larvy v dospělce. </w:t>
      </w:r>
      <w:r w:rsidR="0882FBDF" w:rsidRPr="5674C56A">
        <w:rPr>
          <w:rFonts w:ascii="Arial" w:hAnsi="Arial" w:cs="Arial"/>
          <w:sz w:val="20"/>
          <w:szCs w:val="20"/>
        </w:rPr>
        <w:t xml:space="preserve">Lidé </w:t>
      </w:r>
      <w:r w:rsidRPr="5674C56A">
        <w:rPr>
          <w:rFonts w:ascii="Arial" w:hAnsi="Arial" w:cs="Arial"/>
          <w:sz w:val="20"/>
          <w:szCs w:val="20"/>
        </w:rPr>
        <w:t xml:space="preserve">uvidí nejen perokresby a kolorované perokresby bioložky </w:t>
      </w:r>
      <w:r w:rsidRPr="5674C56A">
        <w:rPr>
          <w:rStyle w:val="Siln"/>
          <w:rFonts w:ascii="Arial" w:hAnsi="Arial" w:cs="Arial"/>
          <w:b w:val="0"/>
          <w:bCs w:val="0"/>
          <w:sz w:val="20"/>
          <w:szCs w:val="20"/>
        </w:rPr>
        <w:t>Magdy Bábkové Hrochové</w:t>
      </w:r>
      <w:r w:rsidRPr="5674C56A">
        <w:rPr>
          <w:rFonts w:ascii="Arial" w:hAnsi="Arial" w:cs="Arial"/>
          <w:sz w:val="20"/>
          <w:szCs w:val="20"/>
        </w:rPr>
        <w:t>, ale také exempláře hmyzu z depozitáře Vlastivědného muzea v Olomouci. Celek doplní interaktivní prvky a program pro děti i školy.</w:t>
      </w:r>
    </w:p>
    <w:p w14:paraId="3BB5BF38" w14:textId="77777777" w:rsidR="00CC68BD" w:rsidRPr="00CC68BD" w:rsidRDefault="00CC68BD" w:rsidP="00CC68BD">
      <w:pPr>
        <w:pStyle w:val="Normlnweb"/>
        <w:rPr>
          <w:rFonts w:ascii="Arial" w:hAnsi="Arial" w:cs="Arial"/>
          <w:sz w:val="20"/>
          <w:szCs w:val="20"/>
        </w:rPr>
      </w:pPr>
      <w:r w:rsidRPr="00CC68BD">
        <w:rPr>
          <w:rFonts w:ascii="Arial" w:hAnsi="Arial" w:cs="Arial"/>
          <w:sz w:val="20"/>
          <w:szCs w:val="20"/>
        </w:rPr>
        <w:t>„</w:t>
      </w:r>
      <w:r w:rsidRPr="00CC68BD">
        <w:rPr>
          <w:rFonts w:ascii="Arial" w:hAnsi="Arial" w:cs="Arial"/>
          <w:i/>
          <w:sz w:val="20"/>
          <w:szCs w:val="20"/>
        </w:rPr>
        <w:t>Proměna hmyzu mě fascinuje už spoustu let. Kdykoli najdu prázdnou kuklu nebo kokon, říkám si, co se tam vlastně odehrává. Někdy se část těla doslova rozpadne téměř na buněčné úrovni a pak se znovu poskládá do úplně jiné podoby. Rozdíl mezi larvou a dospělým jedincem je tak obrovský, že mi připadá skoro neuvěřitelné, že se to vůbec děje. A přitom se to děje milionkrát denně všude kolem nás</w:t>
      </w:r>
      <w:r w:rsidRPr="00CC68BD">
        <w:rPr>
          <w:rFonts w:ascii="Arial" w:hAnsi="Arial" w:cs="Arial"/>
          <w:sz w:val="20"/>
          <w:szCs w:val="20"/>
        </w:rPr>
        <w:t xml:space="preserve">,“ říká autorka výstavy a kreseb </w:t>
      </w:r>
      <w:r w:rsidRPr="00CC68BD">
        <w:rPr>
          <w:rStyle w:val="Siln"/>
          <w:rFonts w:ascii="Arial" w:hAnsi="Arial" w:cs="Arial"/>
          <w:b w:val="0"/>
          <w:sz w:val="20"/>
          <w:szCs w:val="20"/>
        </w:rPr>
        <w:t>Magda Bábková Hrochová</w:t>
      </w:r>
      <w:r w:rsidRPr="00CC68BD">
        <w:rPr>
          <w:rFonts w:ascii="Arial" w:hAnsi="Arial" w:cs="Arial"/>
          <w:sz w:val="20"/>
          <w:szCs w:val="20"/>
        </w:rPr>
        <w:t>.</w:t>
      </w:r>
    </w:p>
    <w:p w14:paraId="46759771" w14:textId="77777777" w:rsidR="00CC68BD" w:rsidRPr="00CC68BD" w:rsidRDefault="00CC68BD" w:rsidP="00CC68BD">
      <w:pPr>
        <w:pStyle w:val="Normlnweb"/>
        <w:rPr>
          <w:rFonts w:ascii="Arial" w:hAnsi="Arial" w:cs="Arial"/>
          <w:sz w:val="20"/>
          <w:szCs w:val="20"/>
        </w:rPr>
      </w:pPr>
      <w:r w:rsidRPr="7C9D0BFF">
        <w:rPr>
          <w:rFonts w:ascii="Arial" w:hAnsi="Arial" w:cs="Arial"/>
          <w:sz w:val="20"/>
          <w:szCs w:val="20"/>
        </w:rPr>
        <w:t>Výstava ukáže, že hmyzí svět je plný překvapivých a často až nečekaně dramatických příběhů. Jepice stráví několik let jako larva ve vodě, zatímco dospělec žije jen několik dnů. Larvy šídla patří mezi obávané vodní predátory, kobylčí samičky si vybírají partnera podle zpěvu a majky chrání své tělo toxickou látkou vylučovanou z kloubů.</w:t>
      </w:r>
    </w:p>
    <w:p w14:paraId="283FAA8F" w14:textId="77777777" w:rsidR="00CC68BD" w:rsidRPr="00CC68BD" w:rsidRDefault="00CC68BD" w:rsidP="00CC68BD">
      <w:pPr>
        <w:pStyle w:val="Normlnweb"/>
        <w:rPr>
          <w:rFonts w:ascii="Arial" w:hAnsi="Arial" w:cs="Arial"/>
          <w:sz w:val="20"/>
          <w:szCs w:val="20"/>
        </w:rPr>
      </w:pPr>
      <w:r w:rsidRPr="7C9D0BFF">
        <w:rPr>
          <w:rFonts w:ascii="Arial" w:hAnsi="Arial" w:cs="Arial"/>
          <w:sz w:val="20"/>
          <w:szCs w:val="20"/>
        </w:rPr>
        <w:t>Kresby Magdy Bábkové Hrochové nevznikaly jako pouhé ilustrace jednotlivých druhů, ale jako promyšlené obrazové vyprávění. Každý soubor zachycuje celý životní cyklus daného druhu tak, aby návštěvník mohl příběh „číst“ i beze slov.</w:t>
      </w:r>
    </w:p>
    <w:p w14:paraId="2D7F07FE" w14:textId="6CBB133A" w:rsidR="00CC68BD" w:rsidRPr="00CC68BD" w:rsidRDefault="00CC68BD" w:rsidP="5674C56A">
      <w:pPr>
        <w:pStyle w:val="Normlnweb"/>
        <w:rPr>
          <w:rFonts w:ascii="Arial" w:hAnsi="Arial" w:cs="Arial"/>
          <w:sz w:val="20"/>
          <w:szCs w:val="20"/>
        </w:rPr>
      </w:pPr>
      <w:r w:rsidRPr="7C9D0BFF">
        <w:rPr>
          <w:rFonts w:ascii="Arial" w:hAnsi="Arial" w:cs="Arial"/>
          <w:sz w:val="20"/>
          <w:szCs w:val="20"/>
        </w:rPr>
        <w:t>„</w:t>
      </w:r>
      <w:r w:rsidR="00F262FD" w:rsidRPr="7C9D0BFF">
        <w:rPr>
          <w:rFonts w:ascii="Arial" w:hAnsi="Arial" w:cs="Arial"/>
          <w:i/>
          <w:iCs/>
          <w:sz w:val="20"/>
          <w:szCs w:val="20"/>
        </w:rPr>
        <w:t>Na</w:t>
      </w:r>
      <w:r w:rsidR="34AFED2A" w:rsidRPr="7C9D0BFF">
        <w:rPr>
          <w:rFonts w:ascii="Arial" w:hAnsi="Arial" w:cs="Arial"/>
          <w:i/>
          <w:iCs/>
          <w:sz w:val="20"/>
          <w:szCs w:val="20"/>
        </w:rPr>
        <w:t xml:space="preserve"> </w:t>
      </w:r>
      <w:r w:rsidR="244CE6C9" w:rsidRPr="7C9D0BFF">
        <w:rPr>
          <w:rFonts w:ascii="Arial" w:hAnsi="Arial" w:cs="Arial"/>
          <w:i/>
          <w:iCs/>
          <w:sz w:val="20"/>
          <w:szCs w:val="20"/>
        </w:rPr>
        <w:t xml:space="preserve">Magdiných </w:t>
      </w:r>
      <w:r w:rsidR="00F262FD" w:rsidRPr="7C9D0BFF">
        <w:rPr>
          <w:rFonts w:ascii="Arial" w:hAnsi="Arial" w:cs="Arial"/>
          <w:i/>
          <w:iCs/>
          <w:sz w:val="20"/>
          <w:szCs w:val="20"/>
        </w:rPr>
        <w:t xml:space="preserve">kresbách </w:t>
      </w:r>
      <w:r w:rsidRPr="7C9D0BFF">
        <w:rPr>
          <w:rFonts w:ascii="Arial" w:hAnsi="Arial" w:cs="Arial"/>
          <w:i/>
          <w:iCs/>
          <w:sz w:val="20"/>
          <w:szCs w:val="20"/>
        </w:rPr>
        <w:t xml:space="preserve">mě od začátku fascinovalo, že spojují vědeckou přesnost s výtvarnou citlivostí. Když </w:t>
      </w:r>
      <w:r w:rsidR="3258CD05" w:rsidRPr="7C9D0BFF">
        <w:rPr>
          <w:rFonts w:ascii="Arial" w:hAnsi="Arial" w:cs="Arial"/>
          <w:i/>
          <w:iCs/>
          <w:sz w:val="20"/>
          <w:szCs w:val="20"/>
        </w:rPr>
        <w:t>jsem</w:t>
      </w:r>
      <w:r w:rsidR="1FBE41E5" w:rsidRPr="7C9D0BFF">
        <w:rPr>
          <w:rFonts w:ascii="Arial" w:hAnsi="Arial" w:cs="Arial"/>
          <w:i/>
          <w:iCs/>
          <w:sz w:val="20"/>
          <w:szCs w:val="20"/>
        </w:rPr>
        <w:t xml:space="preserve"> </w:t>
      </w:r>
      <w:r w:rsidR="68C96391" w:rsidRPr="7C9D0BFF">
        <w:rPr>
          <w:rFonts w:ascii="Arial" w:hAnsi="Arial" w:cs="Arial"/>
          <w:i/>
          <w:iCs/>
          <w:sz w:val="20"/>
          <w:szCs w:val="20"/>
        </w:rPr>
        <w:t>viděla jejich</w:t>
      </w:r>
      <w:r w:rsidRPr="7C9D0BFF">
        <w:rPr>
          <w:rFonts w:ascii="Arial" w:hAnsi="Arial" w:cs="Arial"/>
          <w:i/>
          <w:iCs/>
          <w:sz w:val="20"/>
          <w:szCs w:val="20"/>
        </w:rPr>
        <w:t xml:space="preserve"> originály, ukázalo se, že mají sílu obstát samostatně a vytvořit výstavu s vlastním tématem i atmosférou. Proměny jsou vizuálně působivé, ale zároveň otevírají prostor pro soustředěné pozorování a objevování detailů, které běžně unikají naší pozornosti</w:t>
      </w:r>
      <w:r w:rsidRPr="7C9D0BFF">
        <w:rPr>
          <w:rFonts w:ascii="Arial" w:hAnsi="Arial" w:cs="Arial"/>
          <w:sz w:val="20"/>
          <w:szCs w:val="20"/>
        </w:rPr>
        <w:t xml:space="preserve">,“ </w:t>
      </w:r>
      <w:r w:rsidR="756A8628" w:rsidRPr="7C9D0BFF">
        <w:rPr>
          <w:rFonts w:ascii="Arial" w:hAnsi="Arial" w:cs="Arial"/>
          <w:sz w:val="20"/>
          <w:szCs w:val="20"/>
        </w:rPr>
        <w:t>vypráví</w:t>
      </w:r>
      <w:r w:rsidRPr="7C9D0BFF">
        <w:rPr>
          <w:rFonts w:ascii="Arial" w:hAnsi="Arial" w:cs="Arial"/>
          <w:sz w:val="20"/>
          <w:szCs w:val="20"/>
        </w:rPr>
        <w:t xml:space="preserve"> scénografka výstavy </w:t>
      </w:r>
      <w:r w:rsidRPr="7C9D0BFF">
        <w:rPr>
          <w:rStyle w:val="Siln"/>
          <w:rFonts w:ascii="Arial" w:hAnsi="Arial" w:cs="Arial"/>
          <w:b w:val="0"/>
          <w:bCs w:val="0"/>
          <w:sz w:val="20"/>
          <w:szCs w:val="20"/>
        </w:rPr>
        <w:t>Terezína Černohorská</w:t>
      </w:r>
      <w:r w:rsidRPr="7C9D0BFF">
        <w:rPr>
          <w:rFonts w:ascii="Arial" w:hAnsi="Arial" w:cs="Arial"/>
          <w:sz w:val="20"/>
          <w:szCs w:val="20"/>
        </w:rPr>
        <w:t>.</w:t>
      </w:r>
    </w:p>
    <w:p w14:paraId="7D625F28" w14:textId="77777777" w:rsidR="00CC68BD" w:rsidRPr="00CC68BD" w:rsidRDefault="00CC68BD" w:rsidP="00CC68BD">
      <w:pPr>
        <w:pStyle w:val="Normlnweb"/>
        <w:rPr>
          <w:rFonts w:ascii="Arial" w:hAnsi="Arial" w:cs="Arial"/>
          <w:sz w:val="20"/>
          <w:szCs w:val="20"/>
        </w:rPr>
      </w:pPr>
      <w:r w:rsidRPr="00CC68BD">
        <w:rPr>
          <w:rFonts w:ascii="Arial" w:hAnsi="Arial" w:cs="Arial"/>
          <w:sz w:val="20"/>
          <w:szCs w:val="20"/>
        </w:rPr>
        <w:t>Podle autorů výstava stojí také na myšlence, že kvalitní obraz může někdy sdělit více než dlouhý odborný text. Návštěvníci budou moci sledovat nejen samotnou proměnu hmyzu, ale i souvislosti mezi podobou těla, prostředím a způsobem života jednotlivých druhů.</w:t>
      </w:r>
    </w:p>
    <w:p w14:paraId="41E9711A" w14:textId="2941A743" w:rsidR="00CC68BD" w:rsidRPr="00CC68BD" w:rsidRDefault="00F262FD" w:rsidP="00CC68BD">
      <w:pPr>
        <w:pStyle w:val="Normlnweb"/>
        <w:rPr>
          <w:rFonts w:ascii="Arial" w:hAnsi="Arial" w:cs="Arial"/>
          <w:sz w:val="20"/>
          <w:szCs w:val="20"/>
        </w:rPr>
      </w:pPr>
      <w:r w:rsidRPr="7C9D0BFF">
        <w:rPr>
          <w:rFonts w:ascii="Arial" w:hAnsi="Arial" w:cs="Arial"/>
          <w:sz w:val="20"/>
          <w:szCs w:val="20"/>
        </w:rPr>
        <w:t>Lektoři Centra muzejní pedagogiky VMO k výstavě připravili doprovodný program</w:t>
      </w:r>
      <w:r w:rsidR="480248D1" w:rsidRPr="7C9D0BFF">
        <w:rPr>
          <w:rFonts w:ascii="Arial" w:hAnsi="Arial" w:cs="Arial"/>
          <w:sz w:val="20"/>
          <w:szCs w:val="20"/>
        </w:rPr>
        <w:t xml:space="preserve">. </w:t>
      </w:r>
      <w:r w:rsidR="5F916268" w:rsidRPr="7C9D0BFF">
        <w:rPr>
          <w:rFonts w:ascii="Arial" w:hAnsi="Arial" w:cs="Arial"/>
          <w:sz w:val="20"/>
          <w:szCs w:val="20"/>
        </w:rPr>
        <w:t>„</w:t>
      </w:r>
      <w:r w:rsidR="00CC68BD" w:rsidRPr="7C9D0BFF">
        <w:rPr>
          <w:rFonts w:ascii="Arial" w:hAnsi="Arial" w:cs="Arial"/>
          <w:i/>
          <w:iCs/>
          <w:sz w:val="20"/>
          <w:szCs w:val="20"/>
        </w:rPr>
        <w:t xml:space="preserve">Děti i školní skupiny se mohou těšit na hru s modely, pexeso, omalovánky, vystřihovánky i didaktické materiály zaměřené na životní cykly hmyzu. Výjimečným prvkem bude také velký kokon martináče hrušňového, do něhož bude možné vstoupit a symbolicky se </w:t>
      </w:r>
      <w:ins w:id="0" w:author="Slavik Jiri" w:date="2026-03-27T10:05:00Z" w16du:dateUtc="2026-03-27T09:05:00Z">
        <w:r w:rsidR="007226FC">
          <w:rPr>
            <w:rFonts w:ascii="Arial" w:hAnsi="Arial" w:cs="Arial"/>
            <w:i/>
            <w:iCs/>
            <w:sz w:val="20"/>
            <w:szCs w:val="20"/>
          </w:rPr>
          <w:t>‚</w:t>
        </w:r>
      </w:ins>
      <w:del w:id="1" w:author="Slavik Jiri" w:date="2026-03-27T10:05:00Z" w16du:dateUtc="2026-03-27T09:05:00Z">
        <w:r w:rsidR="00CC68BD" w:rsidRPr="7C9D0BFF" w:rsidDel="007226FC">
          <w:rPr>
            <w:rFonts w:ascii="Arial" w:hAnsi="Arial" w:cs="Arial"/>
            <w:i/>
            <w:iCs/>
            <w:sz w:val="20"/>
            <w:szCs w:val="20"/>
          </w:rPr>
          <w:delText>„</w:delText>
        </w:r>
      </w:del>
      <w:r w:rsidR="00CC68BD" w:rsidRPr="7C9D0BFF">
        <w:rPr>
          <w:rFonts w:ascii="Arial" w:hAnsi="Arial" w:cs="Arial"/>
          <w:i/>
          <w:iCs/>
          <w:sz w:val="20"/>
          <w:szCs w:val="20"/>
        </w:rPr>
        <w:t>proměnit</w:t>
      </w:r>
      <w:ins w:id="2" w:author="Slavik Jiri" w:date="2026-03-27T10:05:00Z" w16du:dateUtc="2026-03-27T09:05:00Z">
        <w:r w:rsidR="007226FC">
          <w:rPr>
            <w:rFonts w:ascii="Arial" w:hAnsi="Arial" w:cs="Arial"/>
            <w:i/>
            <w:iCs/>
            <w:sz w:val="20"/>
            <w:szCs w:val="20"/>
          </w:rPr>
          <w:t>‘</w:t>
        </w:r>
      </w:ins>
      <w:del w:id="3" w:author="Slavik Jiri" w:date="2026-03-27T10:05:00Z" w16du:dateUtc="2026-03-27T09:05:00Z">
        <w:r w:rsidR="00CC68BD" w:rsidRPr="7C9D0BFF" w:rsidDel="007226FC">
          <w:rPr>
            <w:rFonts w:ascii="Arial" w:hAnsi="Arial" w:cs="Arial"/>
            <w:i/>
            <w:iCs/>
            <w:sz w:val="20"/>
            <w:szCs w:val="20"/>
          </w:rPr>
          <w:delText>“</w:delText>
        </w:r>
      </w:del>
      <w:r w:rsidR="00CC68BD" w:rsidRPr="7C9D0BFF">
        <w:rPr>
          <w:rFonts w:ascii="Arial" w:hAnsi="Arial" w:cs="Arial"/>
          <w:i/>
          <w:iCs/>
          <w:sz w:val="20"/>
          <w:szCs w:val="20"/>
        </w:rPr>
        <w:t xml:space="preserve"> v motýla</w:t>
      </w:r>
      <w:r w:rsidR="0C7E7258" w:rsidRPr="7C9D0BFF">
        <w:rPr>
          <w:rFonts w:ascii="Arial" w:hAnsi="Arial" w:cs="Arial"/>
          <w:i/>
          <w:iCs/>
          <w:sz w:val="20"/>
          <w:szCs w:val="20"/>
        </w:rPr>
        <w:t>,</w:t>
      </w:r>
      <w:ins w:id="4" w:author="Slavik Jiri" w:date="2026-03-27T10:05:00Z" w16du:dateUtc="2026-03-27T09:05:00Z">
        <w:r w:rsidR="007226FC">
          <w:rPr>
            <w:rFonts w:ascii="Arial" w:hAnsi="Arial" w:cs="Arial"/>
            <w:sz w:val="20"/>
            <w:szCs w:val="20"/>
          </w:rPr>
          <w:t>“</w:t>
        </w:r>
      </w:ins>
      <w:del w:id="5" w:author="Slavik Jiri" w:date="2026-03-27T10:05:00Z" w16du:dateUtc="2026-03-27T09:05:00Z">
        <w:r w:rsidR="0C7E7258" w:rsidRPr="7C9D0BFF" w:rsidDel="007226FC">
          <w:rPr>
            <w:rFonts w:ascii="Arial" w:hAnsi="Arial" w:cs="Arial"/>
            <w:sz w:val="20"/>
            <w:szCs w:val="20"/>
          </w:rPr>
          <w:delText>”</w:delText>
        </w:r>
      </w:del>
      <w:r w:rsidR="0C7E7258" w:rsidRPr="7C9D0BFF">
        <w:rPr>
          <w:rFonts w:ascii="Arial" w:hAnsi="Arial" w:cs="Arial"/>
          <w:sz w:val="20"/>
          <w:szCs w:val="20"/>
        </w:rPr>
        <w:t xml:space="preserve"> doplňuje lektorka Centra muzejní pedagogiky </w:t>
      </w:r>
      <w:r w:rsidR="37369D38" w:rsidRPr="7C9D0BFF">
        <w:rPr>
          <w:rFonts w:ascii="Arial" w:hAnsi="Arial" w:cs="Arial"/>
          <w:sz w:val="20"/>
          <w:szCs w:val="20"/>
        </w:rPr>
        <w:t>Marie Zdráhalová</w:t>
      </w:r>
      <w:r w:rsidR="0C7E7258" w:rsidRPr="7C9D0BFF">
        <w:rPr>
          <w:rFonts w:ascii="Arial" w:hAnsi="Arial" w:cs="Arial"/>
          <w:sz w:val="20"/>
          <w:szCs w:val="20"/>
        </w:rPr>
        <w:t xml:space="preserve">. </w:t>
      </w:r>
    </w:p>
    <w:p w14:paraId="33A4B7C1" w14:textId="02F1CB13" w:rsidR="00CC68BD" w:rsidRDefault="00CC68BD" w:rsidP="00CC68BD">
      <w:pPr>
        <w:pStyle w:val="Normlnweb"/>
        <w:rPr>
          <w:rFonts w:ascii="Arial" w:hAnsi="Arial" w:cs="Arial"/>
          <w:sz w:val="20"/>
          <w:szCs w:val="20"/>
        </w:rPr>
      </w:pPr>
      <w:r w:rsidRPr="00CC68BD">
        <w:rPr>
          <w:rFonts w:ascii="Arial" w:hAnsi="Arial" w:cs="Arial"/>
          <w:sz w:val="20"/>
          <w:szCs w:val="20"/>
        </w:rPr>
        <w:t>„</w:t>
      </w:r>
      <w:r w:rsidRPr="00CC68BD">
        <w:rPr>
          <w:rFonts w:ascii="Arial" w:hAnsi="Arial" w:cs="Arial"/>
          <w:i/>
          <w:sz w:val="20"/>
          <w:szCs w:val="20"/>
        </w:rPr>
        <w:t>Byla bych ráda, kdyby si lidé z výstavy odnesli nejen zajímavé poznatky, ale i větší vnímavost k tomu, co se děje kolem nich. Aby se víc dívali, víc poslouchali a občas přemýšleli nad tím, jaké jiné životy žijí naši spolupoutníci. Možná pak budou mít blíž i k ochraně přírod</w:t>
      </w:r>
      <w:r w:rsidRPr="007226FC">
        <w:rPr>
          <w:rFonts w:ascii="Arial" w:hAnsi="Arial" w:cs="Arial"/>
          <w:i/>
          <w:iCs/>
          <w:sz w:val="20"/>
          <w:szCs w:val="20"/>
          <w:rPrChange w:id="6" w:author="Slavik Jiri" w:date="2026-03-27T10:07:00Z" w16du:dateUtc="2026-03-27T09:07:00Z">
            <w:rPr>
              <w:rFonts w:ascii="Arial" w:hAnsi="Arial" w:cs="Arial"/>
              <w:sz w:val="20"/>
              <w:szCs w:val="20"/>
            </w:rPr>
          </w:rPrChange>
        </w:rPr>
        <w:t>y,</w:t>
      </w:r>
      <w:r w:rsidRPr="00CC68BD">
        <w:rPr>
          <w:rFonts w:ascii="Arial" w:hAnsi="Arial" w:cs="Arial"/>
          <w:sz w:val="20"/>
          <w:szCs w:val="20"/>
        </w:rPr>
        <w:t>“ dodává Magda Bábková Hrochová.</w:t>
      </w:r>
    </w:p>
    <w:p w14:paraId="110846A9" w14:textId="77777777" w:rsidR="00CC68BD" w:rsidRPr="00CC68BD" w:rsidRDefault="00CC68BD" w:rsidP="00CC68BD">
      <w:pPr>
        <w:pStyle w:val="Normlnweb"/>
        <w:rPr>
          <w:rFonts w:ascii="Arial" w:hAnsi="Arial" w:cs="Arial"/>
          <w:sz w:val="20"/>
          <w:szCs w:val="20"/>
        </w:rPr>
      </w:pPr>
    </w:p>
    <w:p w14:paraId="7E89FBF6" w14:textId="74725F3A" w:rsidR="00CC68BD" w:rsidRPr="00CC68BD" w:rsidRDefault="00CC68BD" w:rsidP="00CC68BD">
      <w:pPr>
        <w:pStyle w:val="Normlnweb"/>
        <w:rPr>
          <w:rStyle w:val="Siln"/>
          <w:rFonts w:ascii="Arial" w:hAnsi="Arial" w:cs="Arial"/>
          <w:sz w:val="20"/>
          <w:szCs w:val="20"/>
        </w:rPr>
      </w:pPr>
      <w:r w:rsidRPr="00CC68BD">
        <w:rPr>
          <w:rStyle w:val="Siln"/>
          <w:rFonts w:ascii="Arial" w:hAnsi="Arial" w:cs="Arial"/>
          <w:sz w:val="20"/>
          <w:szCs w:val="20"/>
          <w:bdr w:val="none" w:sz="0" w:space="0" w:color="auto" w:frame="1"/>
          <w:shd w:val="clear" w:color="auto" w:fill="FFFFFF"/>
        </w:rPr>
        <w:lastRenderedPageBreak/>
        <w:t>Magda Bábková Hrochová</w:t>
      </w:r>
      <w:r w:rsidRPr="00CC68BD">
        <w:rPr>
          <w:rFonts w:ascii="Arial" w:hAnsi="Arial" w:cs="Arial"/>
          <w:sz w:val="20"/>
          <w:szCs w:val="20"/>
          <w:shd w:val="clear" w:color="auto" w:fill="FFFFFF"/>
        </w:rPr>
        <w:t> je botaničkou Vlastivědného muzea v Olomouci (VMO), kde spravuje herbáře mechorostů, lišejníků a hub a sbírku zaměřenou na prezentaci botaniky sdružující botanické ilustrace, tisky, diapozitivy, modely a historické herbáře. K vědecké kresbě se dostala náhodou a je v ní absolutním samoukem. Její kresby najdete nejen v odborných článcích, ale i v přírodovědných expozicích VMO, v Arboretu Bílá Lhota nebo dalších muzeích (Zlín, Jeseník). Miluje přírodu se všemi jejími jednotlivostmi, detaily, vztahy a souvislostmi včetně hledání cest, jak touto láskou nakazit lidi kolem sebe.</w:t>
      </w:r>
    </w:p>
    <w:p w14:paraId="62177EBF" w14:textId="0D8314CC" w:rsidR="00CC68BD" w:rsidRPr="00CC68BD" w:rsidRDefault="00CC68BD" w:rsidP="00CC68BD">
      <w:pPr>
        <w:pStyle w:val="Normlnweb"/>
        <w:rPr>
          <w:rStyle w:val="Siln"/>
          <w:rFonts w:ascii="Arial" w:hAnsi="Arial" w:cs="Arial"/>
          <w:sz w:val="20"/>
          <w:szCs w:val="20"/>
        </w:rPr>
      </w:pPr>
      <w:r w:rsidRPr="00CC68BD">
        <w:rPr>
          <w:rStyle w:val="Siln"/>
          <w:rFonts w:ascii="Arial" w:hAnsi="Arial" w:cs="Arial"/>
          <w:sz w:val="20"/>
          <w:szCs w:val="20"/>
        </w:rPr>
        <w:t xml:space="preserve">Rozhovor s Magdou Bábkovou Hrochovou </w:t>
      </w:r>
      <w:hyperlink r:id="rId10" w:history="1">
        <w:r w:rsidRPr="00CC68BD">
          <w:rPr>
            <w:rStyle w:val="Hypertextovodkaz"/>
            <w:rFonts w:ascii="Arial" w:hAnsi="Arial" w:cs="Arial"/>
            <w:sz w:val="20"/>
            <w:szCs w:val="20"/>
          </w:rPr>
          <w:t>zde</w:t>
        </w:r>
      </w:hyperlink>
      <w:r>
        <w:rPr>
          <w:rStyle w:val="Siln"/>
          <w:rFonts w:ascii="Arial" w:hAnsi="Arial" w:cs="Arial"/>
          <w:b w:val="0"/>
          <w:bCs w:val="0"/>
          <w:sz w:val="20"/>
          <w:szCs w:val="20"/>
        </w:rPr>
        <w:t>.</w:t>
      </w:r>
    </w:p>
    <w:p w14:paraId="4DE7584E" w14:textId="77777777" w:rsidR="0036466E" w:rsidRPr="00CC68BD" w:rsidRDefault="0036466E" w:rsidP="006D12CF">
      <w:pPr>
        <w:pStyle w:val="paragraph"/>
        <w:spacing w:before="0" w:after="0"/>
        <w:textAlignment w:val="baseline"/>
        <w:rPr>
          <w:rStyle w:val="normaltextrun"/>
          <w:rFonts w:ascii="Arial" w:hAnsi="Arial" w:cs="Arial"/>
          <w:sz w:val="20"/>
          <w:szCs w:val="20"/>
          <w:shd w:val="clear" w:color="auto" w:fill="FFFFFF"/>
        </w:rPr>
      </w:pPr>
    </w:p>
    <w:p w14:paraId="0838BB32" w14:textId="54835882" w:rsidR="003A1756" w:rsidRPr="00CC68BD" w:rsidRDefault="006D12CF" w:rsidP="006D12CF">
      <w:pPr>
        <w:pStyle w:val="paragraph"/>
        <w:spacing w:before="0" w:after="0"/>
        <w:textAlignment w:val="baseline"/>
        <w:rPr>
          <w:rFonts w:ascii="Arial" w:hAnsi="Arial" w:cs="Arial"/>
          <w:sz w:val="20"/>
          <w:szCs w:val="20"/>
        </w:rPr>
      </w:pPr>
      <w:r w:rsidRPr="00CC68BD">
        <w:rPr>
          <w:rFonts w:ascii="Arial" w:hAnsi="Arial" w:cs="Arial"/>
          <w:b/>
          <w:sz w:val="20"/>
          <w:szCs w:val="20"/>
        </w:rPr>
        <w:t>Kontaktní osoby:</w:t>
      </w:r>
    </w:p>
    <w:p w14:paraId="03721B53" w14:textId="0DAB645C" w:rsidR="003A1756" w:rsidRPr="00CC68BD" w:rsidRDefault="00637C8F" w:rsidP="006D12CF">
      <w:pPr>
        <w:spacing w:line="240" w:lineRule="auto"/>
        <w:contextualSpacing/>
        <w:rPr>
          <w:sz w:val="20"/>
          <w:szCs w:val="20"/>
        </w:rPr>
      </w:pPr>
      <w:r w:rsidRPr="00CC68BD">
        <w:rPr>
          <w:b/>
          <w:sz w:val="20"/>
          <w:szCs w:val="20"/>
        </w:rPr>
        <w:t>Martina Vysloužilová</w:t>
      </w:r>
    </w:p>
    <w:p w14:paraId="4B8EEE6F" w14:textId="01164265" w:rsidR="003A1756" w:rsidRPr="00CC68BD" w:rsidRDefault="00637C8F" w:rsidP="006D12CF">
      <w:pPr>
        <w:spacing w:line="240" w:lineRule="auto"/>
        <w:contextualSpacing/>
        <w:rPr>
          <w:sz w:val="20"/>
          <w:szCs w:val="20"/>
        </w:rPr>
      </w:pPr>
      <w:r w:rsidRPr="00CC68BD">
        <w:rPr>
          <w:sz w:val="20"/>
          <w:szCs w:val="20"/>
        </w:rPr>
        <w:t>PR manažerka, tisková mluvčí</w:t>
      </w:r>
    </w:p>
    <w:p w14:paraId="4DFDC12E" w14:textId="6E59EBE1" w:rsidR="006D12CF" w:rsidRPr="00CC68BD" w:rsidRDefault="006D12CF" w:rsidP="006D12CF">
      <w:pPr>
        <w:spacing w:line="240" w:lineRule="auto"/>
        <w:contextualSpacing/>
        <w:rPr>
          <w:sz w:val="20"/>
          <w:szCs w:val="20"/>
        </w:rPr>
      </w:pPr>
      <w:r w:rsidRPr="00CC68BD">
        <w:rPr>
          <w:sz w:val="20"/>
          <w:szCs w:val="20"/>
        </w:rPr>
        <w:t xml:space="preserve">Vlastivědné muzeum v Olomouci </w:t>
      </w:r>
    </w:p>
    <w:p w14:paraId="455DE367" w14:textId="227E8E03" w:rsidR="003A1756" w:rsidRPr="00CC68BD" w:rsidRDefault="00637C8F" w:rsidP="006D12CF">
      <w:pPr>
        <w:spacing w:line="240" w:lineRule="auto"/>
        <w:contextualSpacing/>
        <w:rPr>
          <w:sz w:val="20"/>
          <w:szCs w:val="20"/>
        </w:rPr>
      </w:pPr>
      <w:r w:rsidRPr="00CC68BD">
        <w:rPr>
          <w:sz w:val="20"/>
          <w:szCs w:val="20"/>
        </w:rPr>
        <w:t xml:space="preserve">E: </w:t>
      </w:r>
      <w:hyperlink r:id="rId11">
        <w:r w:rsidRPr="00CC68BD">
          <w:rPr>
            <w:sz w:val="20"/>
            <w:szCs w:val="20"/>
            <w:u w:val="single"/>
          </w:rPr>
          <w:t>vyslouzilova@vmo.cz</w:t>
        </w:r>
      </w:hyperlink>
    </w:p>
    <w:p w14:paraId="3DE9C068" w14:textId="77777777" w:rsidR="003A1756" w:rsidRPr="00CC68BD" w:rsidRDefault="00637C8F" w:rsidP="006D12CF">
      <w:pPr>
        <w:spacing w:line="240" w:lineRule="auto"/>
        <w:contextualSpacing/>
        <w:rPr>
          <w:sz w:val="20"/>
          <w:szCs w:val="20"/>
        </w:rPr>
      </w:pPr>
      <w:r w:rsidRPr="00CC68BD">
        <w:rPr>
          <w:sz w:val="20"/>
          <w:szCs w:val="20"/>
        </w:rPr>
        <w:t>T: 603 359 126</w:t>
      </w:r>
    </w:p>
    <w:p w14:paraId="4B873564" w14:textId="18D85EF8" w:rsidR="003A1756" w:rsidRPr="00CC68BD" w:rsidRDefault="00637C8F" w:rsidP="006D12CF">
      <w:pPr>
        <w:spacing w:line="240" w:lineRule="auto"/>
        <w:contextualSpacing/>
        <w:rPr>
          <w:sz w:val="20"/>
          <w:szCs w:val="20"/>
          <w:u w:val="single"/>
        </w:rPr>
      </w:pPr>
      <w:hyperlink r:id="rId12">
        <w:r w:rsidRPr="00CC68BD">
          <w:rPr>
            <w:sz w:val="20"/>
            <w:szCs w:val="20"/>
            <w:u w:val="single"/>
          </w:rPr>
          <w:t>www.vmo.cz</w:t>
        </w:r>
      </w:hyperlink>
    </w:p>
    <w:p w14:paraId="587A2083" w14:textId="16A7CC7B" w:rsidR="00C3288A" w:rsidRPr="00CC68BD" w:rsidRDefault="00C3288A" w:rsidP="006D12CF">
      <w:pPr>
        <w:spacing w:line="240" w:lineRule="auto"/>
        <w:contextualSpacing/>
        <w:rPr>
          <w:sz w:val="20"/>
          <w:szCs w:val="20"/>
        </w:rPr>
      </w:pPr>
    </w:p>
    <w:p w14:paraId="09DB5D68" w14:textId="77777777" w:rsidR="007A4BC1" w:rsidRPr="00CC68BD" w:rsidRDefault="007A4BC1" w:rsidP="006D12CF">
      <w:pPr>
        <w:spacing w:line="240" w:lineRule="auto"/>
        <w:contextualSpacing/>
        <w:rPr>
          <w:sz w:val="20"/>
          <w:szCs w:val="20"/>
        </w:rPr>
      </w:pPr>
    </w:p>
    <w:sectPr w:rsidR="007A4BC1" w:rsidRPr="00CC68BD">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6E754" w14:textId="77777777" w:rsidR="00A071AD" w:rsidRDefault="00A071AD">
      <w:pPr>
        <w:spacing w:line="240" w:lineRule="auto"/>
      </w:pPr>
      <w:r>
        <w:separator/>
      </w:r>
    </w:p>
  </w:endnote>
  <w:endnote w:type="continuationSeparator" w:id="0">
    <w:p w14:paraId="718649CA" w14:textId="77777777" w:rsidR="00A071AD" w:rsidRDefault="00A071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Arial"/>
    <w:panose1 w:val="020B0606030504020204"/>
    <w:charset w:val="EE"/>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6BA08"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F2FF" w14:textId="77777777" w:rsidR="00C97106" w:rsidRDefault="00000000">
    <w:pPr>
      <w:tabs>
        <w:tab w:val="right" w:pos="8929"/>
      </w:tabs>
      <w:rPr>
        <w:rFonts w:ascii="Open Sans" w:eastAsia="Open Sans" w:hAnsi="Open Sans" w:cs="Open Sans"/>
        <w:sz w:val="16"/>
        <w:szCs w:val="16"/>
      </w:rPr>
    </w:pPr>
    <w:r>
      <w:pict w14:anchorId="0C302D1C">
        <v:rect id="_x0000_i1025" style="width:0;height:1.5pt" o:hralign="center" o:hrstd="t" o:hr="t" fillcolor="#a0a0a0" stroked="f"/>
      </w:pict>
    </w:r>
  </w:p>
  <w:p w14:paraId="0A8EDB76" w14:textId="77777777" w:rsidR="00C97106" w:rsidRDefault="00C97106" w:rsidP="43AA720D">
    <w:pPr>
      <w:tabs>
        <w:tab w:val="center" w:pos="4535"/>
        <w:tab w:val="right" w:pos="8929"/>
      </w:tabs>
      <w:rPr>
        <w:rFonts w:ascii="Open Sans" w:eastAsia="Open Sans" w:hAnsi="Open Sans" w:cs="Open Sans"/>
        <w:sz w:val="16"/>
        <w:szCs w:val="16"/>
      </w:rPr>
    </w:pPr>
    <w:r>
      <w:rPr>
        <w:rFonts w:ascii="Open Sans" w:eastAsia="Open Sans" w:hAnsi="Open Sans" w:cs="Open Sans"/>
        <w:sz w:val="16"/>
        <w:szCs w:val="16"/>
      </w:rPr>
      <w:t xml:space="preserve">Martina Vysloužilová | PR manažerka, tisková mluvčí | </w:t>
    </w:r>
    <w:hyperlink r:id="rId1">
      <w:r>
        <w:rPr>
          <w:rFonts w:ascii="Open Sans" w:eastAsia="Open Sans" w:hAnsi="Open Sans" w:cs="Open Sans"/>
          <w:color w:val="0000FF"/>
          <w:sz w:val="16"/>
          <w:szCs w:val="16"/>
          <w:u w:val="single"/>
        </w:rPr>
        <w:t>vyslouzilova@vmo.cz</w:t>
      </w:r>
    </w:hyperlink>
    <w:r>
      <w:rPr>
        <w:rFonts w:ascii="Open Sans" w:eastAsia="Open Sans" w:hAnsi="Open Sans" w:cs="Open Sans"/>
        <w:sz w:val="16"/>
        <w:szCs w:val="16"/>
      </w:rPr>
      <w:t xml:space="preserve"> | tel: 603 359 126 | </w:t>
    </w:r>
  </w:p>
  <w:p w14:paraId="2585E189" w14:textId="77777777" w:rsidR="00C97106" w:rsidRDefault="00C97106" w:rsidP="43AA720D">
    <w:pPr>
      <w:tabs>
        <w:tab w:val="center" w:pos="4535"/>
        <w:tab w:val="right" w:pos="8929"/>
      </w:tabs>
    </w:pPr>
    <w:r>
      <w:rPr>
        <w:rFonts w:ascii="Open Sans" w:eastAsia="Open Sans" w:hAnsi="Open Sans" w:cs="Open Sans"/>
        <w:sz w:val="16"/>
        <w:szCs w:val="16"/>
      </w:rPr>
      <w:t>Vlastivědné muzeum v Olomouci, nám. Republiky 5, 779 00 Olomouc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3CAF" w14:textId="77777777" w:rsidR="00C97106" w:rsidRDefault="00C97106">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DC1B2" w14:textId="77777777" w:rsidR="00A071AD" w:rsidRDefault="00A071AD">
      <w:pPr>
        <w:spacing w:line="240" w:lineRule="auto"/>
      </w:pPr>
      <w:r>
        <w:separator/>
      </w:r>
    </w:p>
  </w:footnote>
  <w:footnote w:type="continuationSeparator" w:id="0">
    <w:p w14:paraId="2205E655" w14:textId="77777777" w:rsidR="00A071AD" w:rsidRDefault="00A071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CE95B"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172B7" w14:textId="77777777" w:rsidR="00C97106" w:rsidRDefault="00C97106"/>
  <w:p w14:paraId="4E4AB989" w14:textId="77777777" w:rsidR="00C97106" w:rsidRDefault="00C97106">
    <w:r>
      <w:rPr>
        <w:noProof/>
      </w:rPr>
      <w:drawing>
        <wp:inline distT="114300" distB="114300" distL="114300" distR="114300" wp14:anchorId="297B9ADA" wp14:editId="05F0656E">
          <wp:extent cx="1800000" cy="444212"/>
          <wp:effectExtent l="0" t="0" r="0" b="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800000" cy="444212"/>
                  </a:xfrm>
                  <a:prstGeom prst="rect">
                    <a:avLst/>
                  </a:prstGeom>
                  <a:ln/>
                </pic:spPr>
              </pic:pic>
            </a:graphicData>
          </a:graphic>
        </wp:inline>
      </w:drawing>
    </w:r>
    <w:r>
      <w:rPr>
        <w:noProof/>
      </w:rPr>
      <w:drawing>
        <wp:anchor distT="114300" distB="114300" distL="114300" distR="114300" simplePos="0" relativeHeight="251658240" behindDoc="0" locked="0" layoutInCell="1" hidden="0" allowOverlap="1" wp14:anchorId="726FE455" wp14:editId="499773A2">
          <wp:simplePos x="0" y="0"/>
          <wp:positionH relativeFrom="column">
            <wp:posOffset>3569025</wp:posOffset>
          </wp:positionH>
          <wp:positionV relativeFrom="paragraph">
            <wp:posOffset>219075</wp:posOffset>
          </wp:positionV>
          <wp:extent cx="2157413" cy="307666"/>
          <wp:effectExtent l="0" t="0" r="0" b="0"/>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157413" cy="307666"/>
                  </a:xfrm>
                  <a:prstGeom prst="rect">
                    <a:avLst/>
                  </a:prstGeom>
                  <a:ln/>
                </pic:spPr>
              </pic:pic>
            </a:graphicData>
          </a:graphic>
        </wp:anchor>
      </w:drawing>
    </w:r>
  </w:p>
  <w:p w14:paraId="23BC9B8E" w14:textId="77777777" w:rsidR="00C97106" w:rsidRDefault="00C97106">
    <w:pPr>
      <w:rPr>
        <w:color w:val="E10032"/>
      </w:rPr>
    </w:pPr>
    <w:r>
      <w:rPr>
        <w:noProof/>
        <w:color w:val="E10032"/>
      </w:rPr>
      <mc:AlternateContent>
        <mc:Choice Requires="wps">
          <w:drawing>
            <wp:inline distT="114300" distB="114300" distL="114300" distR="114300" wp14:anchorId="523BF746" wp14:editId="22A97705">
              <wp:extent cx="5800725" cy="45719"/>
              <wp:effectExtent l="0" t="0" r="28575" b="31115"/>
              <wp:docPr id="10" name="Přímá spojnice se šipkou 10"/>
              <wp:cNvGraphicFramePr/>
              <a:graphic xmlns:a="http://schemas.openxmlformats.org/drawingml/2006/main">
                <a:graphicData uri="http://schemas.microsoft.com/office/word/2010/wordprocessingShape">
                  <wps:wsp>
                    <wps:cNvCnPr/>
                    <wps:spPr>
                      <a:xfrm rot="10800000" flipH="1" flipV="1">
                        <a:off x="0" y="0"/>
                        <a:ext cx="5800725" cy="45719"/>
                      </a:xfrm>
                      <a:prstGeom prst="straightConnector1">
                        <a:avLst/>
                      </a:prstGeom>
                      <a:noFill/>
                      <a:ln w="9525" cap="flat" cmpd="sng">
                        <a:solidFill>
                          <a:srgbClr val="E10032"/>
                        </a:solidFill>
                        <a:prstDash val="solid"/>
                        <a:round/>
                        <a:headEnd type="none" w="sm" len="sm"/>
                        <a:tailEnd type="none" w="sm" len="sm"/>
                      </a:ln>
                    </wps:spPr>
                    <wps:bodyPr/>
                  </wps:wsp>
                </a:graphicData>
              </a:graphic>
            </wp:inline>
          </w:drawing>
        </mc:Choice>
        <mc:Fallback xmlns:a="http://schemas.openxmlformats.org/drawingml/2006/main" xmlns:pic="http://schemas.openxmlformats.org/drawingml/2006/picture">
          <w:pict>
            <v:shapetype id="_x0000_t32" coordsize="21600,21600" o:oned="t" filled="f" o:spt="32" path="m,l21600,21600e" w14:anchorId="1664A8AC">
              <v:path fillok="f" arrowok="t" o:connecttype="none"/>
              <o:lock v:ext="edit" shapetype="t"/>
            </v:shapetype>
            <v:shape id="Přímá spojnice se šipkou 10" style="width:456.75pt;height:3.6pt;rotation:180;flip:x y;visibility:visible;mso-wrap-style:square;mso-left-percent:-10001;mso-top-percent:-10001;mso-position-horizontal:absolute;mso-position-horizontal-relative:char;mso-position-vertical:absolute;mso-position-vertical-relative:line;mso-left-percent:-10001;mso-top-percent:-10001" o:spid="_x0000_s1026" strokecolor="#e10032"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">
              <v:stroke startarrowwidth="narrow" startarrowlength="short" endarrowwidth="narrow" endarrowlength="short"/>
              <w10:anchorlock/>
            </v:shape>
          </w:pict>
        </mc:Fallback>
      </mc:AlternateContent>
    </w:r>
  </w:p>
  <w:p w14:paraId="15A867D0" w14:textId="77777777" w:rsidR="00C97106" w:rsidRDefault="00C9710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BC0A" w14:textId="77777777" w:rsidR="00C97106" w:rsidRDefault="00C97106">
    <w:pPr>
      <w:pBdr>
        <w:top w:val="nil"/>
        <w:left w:val="nil"/>
        <w:bottom w:val="nil"/>
        <w:right w:val="nil"/>
        <w:between w:val="nil"/>
      </w:pBdr>
      <w:tabs>
        <w:tab w:val="center" w:pos="4536"/>
        <w:tab w:val="right" w:pos="9072"/>
      </w:tabs>
      <w:spacing w:line="240" w:lineRule="auto"/>
      <w:rPr>
        <w:color w:val="000000"/>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lavik Jiri">
    <w15:presenceInfo w15:providerId="AD" w15:userId="S::slavji01@upol.cz::c16db643-48f3-47cf-9518-6abaf8a1b6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56"/>
    <w:rsid w:val="00085815"/>
    <w:rsid w:val="000974C9"/>
    <w:rsid w:val="000A4F71"/>
    <w:rsid w:val="000C2185"/>
    <w:rsid w:val="000F4BC6"/>
    <w:rsid w:val="001371EE"/>
    <w:rsid w:val="0015105C"/>
    <w:rsid w:val="001967B5"/>
    <w:rsid w:val="001D2E87"/>
    <w:rsid w:val="001D61A9"/>
    <w:rsid w:val="00214066"/>
    <w:rsid w:val="0027095F"/>
    <w:rsid w:val="00293580"/>
    <w:rsid w:val="002B5A6F"/>
    <w:rsid w:val="002C20F7"/>
    <w:rsid w:val="002D4060"/>
    <w:rsid w:val="002F7993"/>
    <w:rsid w:val="00331556"/>
    <w:rsid w:val="0036466E"/>
    <w:rsid w:val="00396668"/>
    <w:rsid w:val="003A1756"/>
    <w:rsid w:val="00435D9D"/>
    <w:rsid w:val="00437BAF"/>
    <w:rsid w:val="00442D75"/>
    <w:rsid w:val="00445542"/>
    <w:rsid w:val="004E2A2D"/>
    <w:rsid w:val="00524C27"/>
    <w:rsid w:val="00566AF5"/>
    <w:rsid w:val="0057769D"/>
    <w:rsid w:val="0058602F"/>
    <w:rsid w:val="005D6055"/>
    <w:rsid w:val="00636D96"/>
    <w:rsid w:val="00637C8F"/>
    <w:rsid w:val="006535A2"/>
    <w:rsid w:val="006C5BDB"/>
    <w:rsid w:val="006D12CF"/>
    <w:rsid w:val="006E7838"/>
    <w:rsid w:val="00714AA0"/>
    <w:rsid w:val="007226FC"/>
    <w:rsid w:val="007256FF"/>
    <w:rsid w:val="00743B77"/>
    <w:rsid w:val="00744A1B"/>
    <w:rsid w:val="00783211"/>
    <w:rsid w:val="00790E49"/>
    <w:rsid w:val="007A3A51"/>
    <w:rsid w:val="007A4BC1"/>
    <w:rsid w:val="007A4C86"/>
    <w:rsid w:val="007B6010"/>
    <w:rsid w:val="007C376D"/>
    <w:rsid w:val="007D5889"/>
    <w:rsid w:val="0084344E"/>
    <w:rsid w:val="008A3406"/>
    <w:rsid w:val="0094031B"/>
    <w:rsid w:val="009573BE"/>
    <w:rsid w:val="009831CA"/>
    <w:rsid w:val="00A04D99"/>
    <w:rsid w:val="00A071AD"/>
    <w:rsid w:val="00A115DF"/>
    <w:rsid w:val="00A14D55"/>
    <w:rsid w:val="00A42A55"/>
    <w:rsid w:val="00A73515"/>
    <w:rsid w:val="00AA0229"/>
    <w:rsid w:val="00AA267E"/>
    <w:rsid w:val="00AD0F4F"/>
    <w:rsid w:val="00B12E4D"/>
    <w:rsid w:val="00B15628"/>
    <w:rsid w:val="00B31B92"/>
    <w:rsid w:val="00B5310A"/>
    <w:rsid w:val="00B61267"/>
    <w:rsid w:val="00BA0FF3"/>
    <w:rsid w:val="00BA703A"/>
    <w:rsid w:val="00BD5C13"/>
    <w:rsid w:val="00BF481E"/>
    <w:rsid w:val="00BF4D99"/>
    <w:rsid w:val="00C11202"/>
    <w:rsid w:val="00C30968"/>
    <w:rsid w:val="00C3288A"/>
    <w:rsid w:val="00C369DD"/>
    <w:rsid w:val="00C76DBD"/>
    <w:rsid w:val="00C87CB0"/>
    <w:rsid w:val="00C97106"/>
    <w:rsid w:val="00CA5893"/>
    <w:rsid w:val="00CC68BD"/>
    <w:rsid w:val="00CD231C"/>
    <w:rsid w:val="00CD45E8"/>
    <w:rsid w:val="00D055A3"/>
    <w:rsid w:val="00D16D07"/>
    <w:rsid w:val="00D216C0"/>
    <w:rsid w:val="00D250BE"/>
    <w:rsid w:val="00D81F14"/>
    <w:rsid w:val="00D9206B"/>
    <w:rsid w:val="00D920C7"/>
    <w:rsid w:val="00D92BCC"/>
    <w:rsid w:val="00D94AA1"/>
    <w:rsid w:val="00DA3BB4"/>
    <w:rsid w:val="00DB2AF8"/>
    <w:rsid w:val="00DE360E"/>
    <w:rsid w:val="00DE7210"/>
    <w:rsid w:val="00E07F09"/>
    <w:rsid w:val="00E40F27"/>
    <w:rsid w:val="00E80B3F"/>
    <w:rsid w:val="00EA32A4"/>
    <w:rsid w:val="00EA5DF7"/>
    <w:rsid w:val="00EC5FBC"/>
    <w:rsid w:val="00EF408F"/>
    <w:rsid w:val="00F262FD"/>
    <w:rsid w:val="00F3678E"/>
    <w:rsid w:val="00F52856"/>
    <w:rsid w:val="00F75508"/>
    <w:rsid w:val="0299433F"/>
    <w:rsid w:val="0540CB81"/>
    <w:rsid w:val="05F2D8C3"/>
    <w:rsid w:val="068BD672"/>
    <w:rsid w:val="06B5EBC3"/>
    <w:rsid w:val="0882FBDF"/>
    <w:rsid w:val="0A830254"/>
    <w:rsid w:val="0C7E7258"/>
    <w:rsid w:val="0CF7285C"/>
    <w:rsid w:val="0D6402FD"/>
    <w:rsid w:val="0E3D7DA6"/>
    <w:rsid w:val="0F713ACC"/>
    <w:rsid w:val="0FCCE0E9"/>
    <w:rsid w:val="10E990FA"/>
    <w:rsid w:val="11BE1585"/>
    <w:rsid w:val="13B354D7"/>
    <w:rsid w:val="13FCD456"/>
    <w:rsid w:val="17284D97"/>
    <w:rsid w:val="1E6BA125"/>
    <w:rsid w:val="1FBE41E5"/>
    <w:rsid w:val="21EB71F0"/>
    <w:rsid w:val="244CE6C9"/>
    <w:rsid w:val="2B789210"/>
    <w:rsid w:val="2D56C219"/>
    <w:rsid w:val="2F7AADDC"/>
    <w:rsid w:val="30A2C995"/>
    <w:rsid w:val="30A345FA"/>
    <w:rsid w:val="3258CD05"/>
    <w:rsid w:val="32F11907"/>
    <w:rsid w:val="34AFED2A"/>
    <w:rsid w:val="37369D38"/>
    <w:rsid w:val="39023457"/>
    <w:rsid w:val="3A773227"/>
    <w:rsid w:val="3CA30EF4"/>
    <w:rsid w:val="41C41DCB"/>
    <w:rsid w:val="42F42687"/>
    <w:rsid w:val="43AA720D"/>
    <w:rsid w:val="45DD4853"/>
    <w:rsid w:val="4737B217"/>
    <w:rsid w:val="480248D1"/>
    <w:rsid w:val="4A672795"/>
    <w:rsid w:val="4A78B1AD"/>
    <w:rsid w:val="4BDC4C45"/>
    <w:rsid w:val="4D5B85F6"/>
    <w:rsid w:val="5067AD88"/>
    <w:rsid w:val="50D72083"/>
    <w:rsid w:val="525AF118"/>
    <w:rsid w:val="5674C56A"/>
    <w:rsid w:val="57BF4E5E"/>
    <w:rsid w:val="5B45E377"/>
    <w:rsid w:val="5B90C906"/>
    <w:rsid w:val="5E929A96"/>
    <w:rsid w:val="5F916268"/>
    <w:rsid w:val="65103811"/>
    <w:rsid w:val="68C96391"/>
    <w:rsid w:val="6DD865DA"/>
    <w:rsid w:val="6EFC4B12"/>
    <w:rsid w:val="72389A83"/>
    <w:rsid w:val="756A8628"/>
    <w:rsid w:val="759443AD"/>
    <w:rsid w:val="775E0C36"/>
    <w:rsid w:val="778F72DC"/>
    <w:rsid w:val="7831CF4F"/>
    <w:rsid w:val="7BBF0446"/>
    <w:rsid w:val="7BFD162A"/>
    <w:rsid w:val="7C9D0BFF"/>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D98A8"/>
  <w15:docId w15:val="{41989189-18AB-4DD7-885D-DCD648DE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table" w:customStyle="1" w:styleId="TableNormal0">
    <w:name w:val="Table Normal0"/>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odnadpis">
    <w:name w:val="Subtitle"/>
    <w:basedOn w:val="Normln"/>
    <w:next w:val="Normln"/>
    <w:pPr>
      <w:keepNext/>
      <w:keepLines/>
      <w:spacing w:after="320"/>
    </w:pPr>
    <w:rPr>
      <w:color w:val="666666"/>
      <w:sz w:val="30"/>
      <w:szCs w:val="30"/>
    </w:rPr>
  </w:style>
  <w:style w:type="character" w:styleId="Hypertextovodkaz">
    <w:name w:val="Hyperlink"/>
    <w:basedOn w:val="Standardnpsmoodstavce"/>
    <w:uiPriority w:val="99"/>
    <w:unhideWhenUsed/>
    <w:rsid w:val="0063641F"/>
    <w:rPr>
      <w:color w:val="0000FF" w:themeColor="hyperlink"/>
      <w:u w:val="single"/>
    </w:rPr>
  </w:style>
  <w:style w:type="character" w:customStyle="1" w:styleId="Nevyeenzmnka1">
    <w:name w:val="Nevyřešená zmínka1"/>
    <w:basedOn w:val="Standardnpsmoodstavce"/>
    <w:uiPriority w:val="99"/>
    <w:semiHidden/>
    <w:unhideWhenUsed/>
    <w:rsid w:val="0063641F"/>
    <w:rPr>
      <w:color w:val="605E5C"/>
      <w:shd w:val="clear" w:color="auto" w:fill="E1DFDD"/>
    </w:rPr>
  </w:style>
  <w:style w:type="paragraph" w:styleId="Zhlav">
    <w:name w:val="header"/>
    <w:basedOn w:val="Normln"/>
    <w:link w:val="ZhlavChar"/>
    <w:uiPriority w:val="99"/>
    <w:unhideWhenUsed/>
    <w:rsid w:val="0063641F"/>
    <w:pPr>
      <w:tabs>
        <w:tab w:val="center" w:pos="4536"/>
        <w:tab w:val="right" w:pos="9072"/>
      </w:tabs>
      <w:spacing w:line="240" w:lineRule="auto"/>
    </w:pPr>
  </w:style>
  <w:style w:type="character" w:customStyle="1" w:styleId="ZhlavChar">
    <w:name w:val="Záhlaví Char"/>
    <w:basedOn w:val="Standardnpsmoodstavce"/>
    <w:link w:val="Zhlav"/>
    <w:uiPriority w:val="99"/>
    <w:rsid w:val="0063641F"/>
  </w:style>
  <w:style w:type="paragraph" w:styleId="Zpat">
    <w:name w:val="footer"/>
    <w:basedOn w:val="Normln"/>
    <w:link w:val="ZpatChar"/>
    <w:uiPriority w:val="99"/>
    <w:unhideWhenUsed/>
    <w:rsid w:val="0063641F"/>
    <w:pPr>
      <w:tabs>
        <w:tab w:val="center" w:pos="4536"/>
        <w:tab w:val="right" w:pos="9072"/>
      </w:tabs>
      <w:spacing w:line="240" w:lineRule="auto"/>
    </w:pPr>
  </w:style>
  <w:style w:type="character" w:customStyle="1" w:styleId="ZpatChar">
    <w:name w:val="Zápatí Char"/>
    <w:basedOn w:val="Standardnpsmoodstavce"/>
    <w:link w:val="Zpat"/>
    <w:uiPriority w:val="99"/>
    <w:rsid w:val="0063641F"/>
  </w:style>
  <w:style w:type="paragraph" w:styleId="Revize">
    <w:name w:val="Revision"/>
    <w:hidden/>
    <w:uiPriority w:val="99"/>
    <w:semiHidden/>
    <w:rsid w:val="005214DE"/>
    <w:pPr>
      <w:spacing w:line="240" w:lineRule="auto"/>
    </w:pPr>
  </w:style>
  <w:style w:type="character" w:styleId="Odkaznakoment">
    <w:name w:val="annotation reference"/>
    <w:basedOn w:val="Standardnpsmoodstavce"/>
    <w:uiPriority w:val="99"/>
    <w:semiHidden/>
    <w:unhideWhenUsed/>
    <w:rsid w:val="005214DE"/>
    <w:rPr>
      <w:sz w:val="16"/>
      <w:szCs w:val="16"/>
    </w:rPr>
  </w:style>
  <w:style w:type="paragraph" w:styleId="Textkomente">
    <w:name w:val="annotation text"/>
    <w:basedOn w:val="Normln"/>
    <w:link w:val="TextkomenteChar"/>
    <w:uiPriority w:val="99"/>
    <w:unhideWhenUsed/>
    <w:rsid w:val="005214DE"/>
    <w:pPr>
      <w:spacing w:line="240" w:lineRule="auto"/>
    </w:pPr>
    <w:rPr>
      <w:sz w:val="20"/>
      <w:szCs w:val="20"/>
    </w:rPr>
  </w:style>
  <w:style w:type="character" w:customStyle="1" w:styleId="TextkomenteChar">
    <w:name w:val="Text komentáře Char"/>
    <w:basedOn w:val="Standardnpsmoodstavce"/>
    <w:link w:val="Textkomente"/>
    <w:uiPriority w:val="99"/>
    <w:rsid w:val="005214DE"/>
    <w:rPr>
      <w:sz w:val="20"/>
      <w:szCs w:val="20"/>
    </w:rPr>
  </w:style>
  <w:style w:type="paragraph" w:styleId="Pedmtkomente">
    <w:name w:val="annotation subject"/>
    <w:basedOn w:val="Textkomente"/>
    <w:next w:val="Textkomente"/>
    <w:link w:val="PedmtkomenteChar"/>
    <w:uiPriority w:val="99"/>
    <w:semiHidden/>
    <w:unhideWhenUsed/>
    <w:rsid w:val="005214DE"/>
    <w:rPr>
      <w:b/>
      <w:bCs/>
    </w:rPr>
  </w:style>
  <w:style w:type="character" w:customStyle="1" w:styleId="PedmtkomenteChar">
    <w:name w:val="Předmět komentáře Char"/>
    <w:basedOn w:val="TextkomenteChar"/>
    <w:link w:val="Pedmtkomente"/>
    <w:uiPriority w:val="99"/>
    <w:semiHidden/>
    <w:rsid w:val="005214DE"/>
    <w:rPr>
      <w:b/>
      <w:bCs/>
      <w:sz w:val="20"/>
      <w:szCs w:val="20"/>
    </w:rPr>
  </w:style>
  <w:style w:type="paragraph" w:styleId="Textbubliny">
    <w:name w:val="Balloon Text"/>
    <w:basedOn w:val="Normln"/>
    <w:link w:val="TextbublinyChar"/>
    <w:uiPriority w:val="99"/>
    <w:semiHidden/>
    <w:unhideWhenUsed/>
    <w:rsid w:val="001312E9"/>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12E9"/>
    <w:rPr>
      <w:rFonts w:ascii="Segoe UI" w:hAnsi="Segoe UI" w:cs="Segoe UI"/>
      <w:sz w:val="18"/>
      <w:szCs w:val="18"/>
    </w:rPr>
  </w:style>
  <w:style w:type="paragraph" w:styleId="Normlnweb">
    <w:name w:val="Normal (Web)"/>
    <w:basedOn w:val="Normln"/>
    <w:uiPriority w:val="99"/>
    <w:unhideWhenUsed/>
    <w:rsid w:val="00937807"/>
    <w:pPr>
      <w:spacing w:before="100" w:beforeAutospacing="1" w:after="100" w:afterAutospacing="1" w:line="240" w:lineRule="auto"/>
    </w:pPr>
    <w:rPr>
      <w:rFonts w:ascii="Times New Roman" w:eastAsia="Times New Roman" w:hAnsi="Times New Roman" w:cs="Times New Roman"/>
      <w:sz w:val="24"/>
      <w:szCs w:val="24"/>
    </w:rPr>
  </w:style>
  <w:style w:type="character" w:styleId="Siln">
    <w:name w:val="Strong"/>
    <w:basedOn w:val="Standardnpsmoodstavce"/>
    <w:uiPriority w:val="22"/>
    <w:qFormat/>
    <w:rsid w:val="00E07FC9"/>
    <w:rPr>
      <w:b/>
      <w:bCs/>
    </w:rPr>
  </w:style>
  <w:style w:type="character" w:styleId="Zdraznn">
    <w:name w:val="Emphasis"/>
    <w:basedOn w:val="Standardnpsmoodstavce"/>
    <w:uiPriority w:val="20"/>
    <w:qFormat/>
    <w:rsid w:val="00085815"/>
    <w:rPr>
      <w:i/>
      <w:iCs/>
    </w:rPr>
  </w:style>
  <w:style w:type="paragraph" w:customStyle="1" w:styleId="paragraph">
    <w:name w:val="paragraph"/>
    <w:basedOn w:val="Normln"/>
    <w:rsid w:val="00577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rdnpsmoodstavce"/>
    <w:rsid w:val="0057769D"/>
  </w:style>
  <w:style w:type="character" w:customStyle="1" w:styleId="eop">
    <w:name w:val="eop"/>
    <w:basedOn w:val="Standardnpsmoodstavce"/>
    <w:rsid w:val="0057769D"/>
  </w:style>
  <w:style w:type="character" w:customStyle="1" w:styleId="whitespace-normal">
    <w:name w:val="whitespace-normal"/>
    <w:basedOn w:val="Standardnpsmoodstavce"/>
    <w:rsid w:val="00CA5893"/>
  </w:style>
  <w:style w:type="character" w:styleId="Sledovanodkaz">
    <w:name w:val="FollowedHyperlink"/>
    <w:basedOn w:val="Standardnpsmoodstavce"/>
    <w:uiPriority w:val="99"/>
    <w:semiHidden/>
    <w:unhideWhenUsed/>
    <w:rsid w:val="004E2A2D"/>
    <w:rPr>
      <w:color w:val="800080" w:themeColor="followedHyperlink"/>
      <w:u w:val="single"/>
    </w:rPr>
  </w:style>
  <w:style w:type="character" w:customStyle="1" w:styleId="scxw211829215">
    <w:name w:val="scxw211829215"/>
    <w:basedOn w:val="Standardnpsmoodstavce"/>
    <w:rsid w:val="006D12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02809">
      <w:bodyDiv w:val="1"/>
      <w:marLeft w:val="0"/>
      <w:marRight w:val="0"/>
      <w:marTop w:val="0"/>
      <w:marBottom w:val="0"/>
      <w:divBdr>
        <w:top w:val="none" w:sz="0" w:space="0" w:color="auto"/>
        <w:left w:val="none" w:sz="0" w:space="0" w:color="auto"/>
        <w:bottom w:val="none" w:sz="0" w:space="0" w:color="auto"/>
        <w:right w:val="none" w:sz="0" w:space="0" w:color="auto"/>
      </w:divBdr>
    </w:div>
    <w:div w:id="74590809">
      <w:bodyDiv w:val="1"/>
      <w:marLeft w:val="0"/>
      <w:marRight w:val="0"/>
      <w:marTop w:val="0"/>
      <w:marBottom w:val="0"/>
      <w:divBdr>
        <w:top w:val="none" w:sz="0" w:space="0" w:color="auto"/>
        <w:left w:val="none" w:sz="0" w:space="0" w:color="auto"/>
        <w:bottom w:val="none" w:sz="0" w:space="0" w:color="auto"/>
        <w:right w:val="none" w:sz="0" w:space="0" w:color="auto"/>
      </w:divBdr>
      <w:divsChild>
        <w:div w:id="1395277463">
          <w:blockQuote w:val="1"/>
          <w:marLeft w:val="720"/>
          <w:marRight w:val="720"/>
          <w:marTop w:val="100"/>
          <w:marBottom w:val="100"/>
          <w:divBdr>
            <w:top w:val="none" w:sz="0" w:space="0" w:color="auto"/>
            <w:left w:val="none" w:sz="0" w:space="0" w:color="auto"/>
            <w:bottom w:val="none" w:sz="0" w:space="0" w:color="auto"/>
            <w:right w:val="none" w:sz="0" w:space="0" w:color="auto"/>
          </w:divBdr>
        </w:div>
        <w:div w:id="99445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944188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67625">
      <w:bodyDiv w:val="1"/>
      <w:marLeft w:val="0"/>
      <w:marRight w:val="0"/>
      <w:marTop w:val="0"/>
      <w:marBottom w:val="0"/>
      <w:divBdr>
        <w:top w:val="none" w:sz="0" w:space="0" w:color="auto"/>
        <w:left w:val="none" w:sz="0" w:space="0" w:color="auto"/>
        <w:bottom w:val="none" w:sz="0" w:space="0" w:color="auto"/>
        <w:right w:val="none" w:sz="0" w:space="0" w:color="auto"/>
      </w:divBdr>
      <w:divsChild>
        <w:div w:id="196355705">
          <w:marLeft w:val="0"/>
          <w:marRight w:val="0"/>
          <w:marTop w:val="0"/>
          <w:marBottom w:val="0"/>
          <w:divBdr>
            <w:top w:val="none" w:sz="0" w:space="0" w:color="auto"/>
            <w:left w:val="none" w:sz="0" w:space="0" w:color="auto"/>
            <w:bottom w:val="none" w:sz="0" w:space="0" w:color="auto"/>
            <w:right w:val="none" w:sz="0" w:space="0" w:color="auto"/>
          </w:divBdr>
          <w:divsChild>
            <w:div w:id="1572806899">
              <w:marLeft w:val="0"/>
              <w:marRight w:val="0"/>
              <w:marTop w:val="0"/>
              <w:marBottom w:val="0"/>
              <w:divBdr>
                <w:top w:val="none" w:sz="0" w:space="0" w:color="auto"/>
                <w:left w:val="none" w:sz="0" w:space="0" w:color="auto"/>
                <w:bottom w:val="none" w:sz="0" w:space="0" w:color="auto"/>
                <w:right w:val="none" w:sz="0" w:space="0" w:color="auto"/>
              </w:divBdr>
              <w:divsChild>
                <w:div w:id="1811240748">
                  <w:marLeft w:val="0"/>
                  <w:marRight w:val="0"/>
                  <w:marTop w:val="0"/>
                  <w:marBottom w:val="0"/>
                  <w:divBdr>
                    <w:top w:val="none" w:sz="0" w:space="0" w:color="auto"/>
                    <w:left w:val="none" w:sz="0" w:space="0" w:color="auto"/>
                    <w:bottom w:val="none" w:sz="0" w:space="0" w:color="auto"/>
                    <w:right w:val="none" w:sz="0" w:space="0" w:color="auto"/>
                  </w:divBdr>
                  <w:divsChild>
                    <w:div w:id="932008041">
                      <w:marLeft w:val="0"/>
                      <w:marRight w:val="0"/>
                      <w:marTop w:val="0"/>
                      <w:marBottom w:val="0"/>
                      <w:divBdr>
                        <w:top w:val="none" w:sz="0" w:space="0" w:color="auto"/>
                        <w:left w:val="none" w:sz="0" w:space="0" w:color="auto"/>
                        <w:bottom w:val="none" w:sz="0" w:space="0" w:color="auto"/>
                        <w:right w:val="none" w:sz="0" w:space="0" w:color="auto"/>
                      </w:divBdr>
                      <w:divsChild>
                        <w:div w:id="238946336">
                          <w:marLeft w:val="0"/>
                          <w:marRight w:val="0"/>
                          <w:marTop w:val="0"/>
                          <w:marBottom w:val="0"/>
                          <w:divBdr>
                            <w:top w:val="none" w:sz="0" w:space="0" w:color="auto"/>
                            <w:left w:val="none" w:sz="0" w:space="0" w:color="auto"/>
                            <w:bottom w:val="none" w:sz="0" w:space="0" w:color="auto"/>
                            <w:right w:val="none" w:sz="0" w:space="0" w:color="auto"/>
                          </w:divBdr>
                          <w:divsChild>
                            <w:div w:id="361366375">
                              <w:marLeft w:val="0"/>
                              <w:marRight w:val="0"/>
                              <w:marTop w:val="0"/>
                              <w:marBottom w:val="0"/>
                              <w:divBdr>
                                <w:top w:val="none" w:sz="0" w:space="0" w:color="auto"/>
                                <w:left w:val="none" w:sz="0" w:space="0" w:color="auto"/>
                                <w:bottom w:val="none" w:sz="0" w:space="0" w:color="auto"/>
                                <w:right w:val="none" w:sz="0" w:space="0" w:color="auto"/>
                              </w:divBdr>
                              <w:divsChild>
                                <w:div w:id="358167800">
                                  <w:marLeft w:val="0"/>
                                  <w:marRight w:val="0"/>
                                  <w:marTop w:val="0"/>
                                  <w:marBottom w:val="0"/>
                                  <w:divBdr>
                                    <w:top w:val="none" w:sz="0" w:space="0" w:color="auto"/>
                                    <w:left w:val="none" w:sz="0" w:space="0" w:color="auto"/>
                                    <w:bottom w:val="none" w:sz="0" w:space="0" w:color="auto"/>
                                    <w:right w:val="none" w:sz="0" w:space="0" w:color="auto"/>
                                  </w:divBdr>
                                  <w:divsChild>
                                    <w:div w:id="1916472080">
                                      <w:marLeft w:val="0"/>
                                      <w:marRight w:val="0"/>
                                      <w:marTop w:val="0"/>
                                      <w:marBottom w:val="0"/>
                                      <w:divBdr>
                                        <w:top w:val="none" w:sz="0" w:space="0" w:color="auto"/>
                                        <w:left w:val="none" w:sz="0" w:space="0" w:color="auto"/>
                                        <w:bottom w:val="none" w:sz="0" w:space="0" w:color="auto"/>
                                        <w:right w:val="none" w:sz="0" w:space="0" w:color="auto"/>
                                      </w:divBdr>
                                      <w:divsChild>
                                        <w:div w:id="957566561">
                                          <w:marLeft w:val="0"/>
                                          <w:marRight w:val="0"/>
                                          <w:marTop w:val="0"/>
                                          <w:marBottom w:val="0"/>
                                          <w:divBdr>
                                            <w:top w:val="none" w:sz="0" w:space="0" w:color="auto"/>
                                            <w:left w:val="none" w:sz="0" w:space="0" w:color="auto"/>
                                            <w:bottom w:val="none" w:sz="0" w:space="0" w:color="auto"/>
                                            <w:right w:val="none" w:sz="0" w:space="0" w:color="auto"/>
                                          </w:divBdr>
                                          <w:divsChild>
                                            <w:div w:id="1385836669">
                                              <w:marLeft w:val="0"/>
                                              <w:marRight w:val="0"/>
                                              <w:marTop w:val="0"/>
                                              <w:marBottom w:val="0"/>
                                              <w:divBdr>
                                                <w:top w:val="none" w:sz="0" w:space="0" w:color="auto"/>
                                                <w:left w:val="none" w:sz="0" w:space="0" w:color="auto"/>
                                                <w:bottom w:val="none" w:sz="0" w:space="0" w:color="auto"/>
                                                <w:right w:val="none" w:sz="0" w:space="0" w:color="auto"/>
                                              </w:divBdr>
                                              <w:divsChild>
                                                <w:div w:id="1725713442">
                                                  <w:marLeft w:val="0"/>
                                                  <w:marRight w:val="0"/>
                                                  <w:marTop w:val="0"/>
                                                  <w:marBottom w:val="0"/>
                                                  <w:divBdr>
                                                    <w:top w:val="none" w:sz="0" w:space="0" w:color="auto"/>
                                                    <w:left w:val="none" w:sz="0" w:space="0" w:color="auto"/>
                                                    <w:bottom w:val="none" w:sz="0" w:space="0" w:color="auto"/>
                                                    <w:right w:val="none" w:sz="0" w:space="0" w:color="auto"/>
                                                  </w:divBdr>
                                                  <w:divsChild>
                                                    <w:div w:id="1367634151">
                                                      <w:marLeft w:val="0"/>
                                                      <w:marRight w:val="0"/>
                                                      <w:marTop w:val="0"/>
                                                      <w:marBottom w:val="0"/>
                                                      <w:divBdr>
                                                        <w:top w:val="none" w:sz="0" w:space="0" w:color="auto"/>
                                                        <w:left w:val="none" w:sz="0" w:space="0" w:color="auto"/>
                                                        <w:bottom w:val="none" w:sz="0" w:space="0" w:color="auto"/>
                                                        <w:right w:val="none" w:sz="0" w:space="0" w:color="auto"/>
                                                      </w:divBdr>
                                                      <w:divsChild>
                                                        <w:div w:id="1447583633">
                                                          <w:marLeft w:val="0"/>
                                                          <w:marRight w:val="0"/>
                                                          <w:marTop w:val="0"/>
                                                          <w:marBottom w:val="0"/>
                                                          <w:divBdr>
                                                            <w:top w:val="none" w:sz="0" w:space="0" w:color="auto"/>
                                                            <w:left w:val="none" w:sz="0" w:space="0" w:color="auto"/>
                                                            <w:bottom w:val="none" w:sz="0" w:space="0" w:color="auto"/>
                                                            <w:right w:val="none" w:sz="0" w:space="0" w:color="auto"/>
                                                          </w:divBdr>
                                                          <w:divsChild>
                                                            <w:div w:id="1296183532">
                                                              <w:marLeft w:val="0"/>
                                                              <w:marRight w:val="0"/>
                                                              <w:marTop w:val="0"/>
                                                              <w:marBottom w:val="0"/>
                                                              <w:divBdr>
                                                                <w:top w:val="none" w:sz="0" w:space="0" w:color="auto"/>
                                                                <w:left w:val="none" w:sz="0" w:space="0" w:color="auto"/>
                                                                <w:bottom w:val="none" w:sz="0" w:space="0" w:color="auto"/>
                                                                <w:right w:val="none" w:sz="0" w:space="0" w:color="auto"/>
                                                              </w:divBdr>
                                                              <w:divsChild>
                                                                <w:div w:id="71584442">
                                                                  <w:marLeft w:val="0"/>
                                                                  <w:marRight w:val="0"/>
                                                                  <w:marTop w:val="0"/>
                                                                  <w:marBottom w:val="0"/>
                                                                  <w:divBdr>
                                                                    <w:top w:val="none" w:sz="0" w:space="0" w:color="auto"/>
                                                                    <w:left w:val="none" w:sz="0" w:space="0" w:color="auto"/>
                                                                    <w:bottom w:val="none" w:sz="0" w:space="0" w:color="auto"/>
                                                                    <w:right w:val="none" w:sz="0" w:space="0" w:color="auto"/>
                                                                  </w:divBdr>
                                                                  <w:divsChild>
                                                                    <w:div w:id="90672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6362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043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0073558">
                                      <w:marLeft w:val="0"/>
                                      <w:marRight w:val="0"/>
                                      <w:marTop w:val="0"/>
                                      <w:marBottom w:val="0"/>
                                      <w:divBdr>
                                        <w:top w:val="none" w:sz="0" w:space="0" w:color="auto"/>
                                        <w:left w:val="none" w:sz="0" w:space="0" w:color="auto"/>
                                        <w:bottom w:val="none" w:sz="0" w:space="0" w:color="auto"/>
                                        <w:right w:val="none" w:sz="0" w:space="0" w:color="auto"/>
                                      </w:divBdr>
                                      <w:divsChild>
                                        <w:div w:id="1166944934">
                                          <w:marLeft w:val="0"/>
                                          <w:marRight w:val="0"/>
                                          <w:marTop w:val="0"/>
                                          <w:marBottom w:val="0"/>
                                          <w:divBdr>
                                            <w:top w:val="none" w:sz="0" w:space="0" w:color="auto"/>
                                            <w:left w:val="none" w:sz="0" w:space="0" w:color="auto"/>
                                            <w:bottom w:val="none" w:sz="0" w:space="0" w:color="auto"/>
                                            <w:right w:val="none" w:sz="0" w:space="0" w:color="auto"/>
                                          </w:divBdr>
                                          <w:divsChild>
                                            <w:div w:id="1972444471">
                                              <w:marLeft w:val="0"/>
                                              <w:marRight w:val="0"/>
                                              <w:marTop w:val="0"/>
                                              <w:marBottom w:val="0"/>
                                              <w:divBdr>
                                                <w:top w:val="none" w:sz="0" w:space="0" w:color="auto"/>
                                                <w:left w:val="none" w:sz="0" w:space="0" w:color="auto"/>
                                                <w:bottom w:val="none" w:sz="0" w:space="0" w:color="auto"/>
                                                <w:right w:val="none" w:sz="0" w:space="0" w:color="auto"/>
                                              </w:divBdr>
                                              <w:divsChild>
                                                <w:div w:id="1365446313">
                                                  <w:marLeft w:val="0"/>
                                                  <w:marRight w:val="0"/>
                                                  <w:marTop w:val="0"/>
                                                  <w:marBottom w:val="0"/>
                                                  <w:divBdr>
                                                    <w:top w:val="none" w:sz="0" w:space="0" w:color="auto"/>
                                                    <w:left w:val="none" w:sz="0" w:space="0" w:color="auto"/>
                                                    <w:bottom w:val="none" w:sz="0" w:space="0" w:color="auto"/>
                                                    <w:right w:val="none" w:sz="0" w:space="0" w:color="auto"/>
                                                  </w:divBdr>
                                                  <w:divsChild>
                                                    <w:div w:id="90786840">
                                                      <w:marLeft w:val="0"/>
                                                      <w:marRight w:val="0"/>
                                                      <w:marTop w:val="0"/>
                                                      <w:marBottom w:val="0"/>
                                                      <w:divBdr>
                                                        <w:top w:val="none" w:sz="0" w:space="0" w:color="auto"/>
                                                        <w:left w:val="none" w:sz="0" w:space="0" w:color="auto"/>
                                                        <w:bottom w:val="none" w:sz="0" w:space="0" w:color="auto"/>
                                                        <w:right w:val="none" w:sz="0" w:space="0" w:color="auto"/>
                                                      </w:divBdr>
                                                      <w:divsChild>
                                                        <w:div w:id="1020009604">
                                                          <w:marLeft w:val="0"/>
                                                          <w:marRight w:val="0"/>
                                                          <w:marTop w:val="0"/>
                                                          <w:marBottom w:val="0"/>
                                                          <w:divBdr>
                                                            <w:top w:val="none" w:sz="0" w:space="0" w:color="auto"/>
                                                            <w:left w:val="none" w:sz="0" w:space="0" w:color="auto"/>
                                                            <w:bottom w:val="none" w:sz="0" w:space="0" w:color="auto"/>
                                                            <w:right w:val="none" w:sz="0" w:space="0" w:color="auto"/>
                                                          </w:divBdr>
                                                          <w:divsChild>
                                                            <w:div w:id="1852063319">
                                                              <w:marLeft w:val="0"/>
                                                              <w:marRight w:val="0"/>
                                                              <w:marTop w:val="0"/>
                                                              <w:marBottom w:val="0"/>
                                                              <w:divBdr>
                                                                <w:top w:val="none" w:sz="0" w:space="0" w:color="auto"/>
                                                                <w:left w:val="none" w:sz="0" w:space="0" w:color="auto"/>
                                                                <w:bottom w:val="none" w:sz="0" w:space="0" w:color="auto"/>
                                                                <w:right w:val="none" w:sz="0" w:space="0" w:color="auto"/>
                                                              </w:divBdr>
                                                              <w:divsChild>
                                                                <w:div w:id="1638102120">
                                                                  <w:marLeft w:val="0"/>
                                                                  <w:marRight w:val="0"/>
                                                                  <w:marTop w:val="0"/>
                                                                  <w:marBottom w:val="0"/>
                                                                  <w:divBdr>
                                                                    <w:top w:val="none" w:sz="0" w:space="0" w:color="auto"/>
                                                                    <w:left w:val="none" w:sz="0" w:space="0" w:color="auto"/>
                                                                    <w:bottom w:val="none" w:sz="0" w:space="0" w:color="auto"/>
                                                                    <w:right w:val="none" w:sz="0" w:space="0" w:color="auto"/>
                                                                  </w:divBdr>
                                                                  <w:divsChild>
                                                                    <w:div w:id="1879002463">
                                                                      <w:marLeft w:val="0"/>
                                                                      <w:marRight w:val="0"/>
                                                                      <w:marTop w:val="0"/>
                                                                      <w:marBottom w:val="0"/>
                                                                      <w:divBdr>
                                                                        <w:top w:val="none" w:sz="0" w:space="0" w:color="auto"/>
                                                                        <w:left w:val="none" w:sz="0" w:space="0" w:color="auto"/>
                                                                        <w:bottom w:val="none" w:sz="0" w:space="0" w:color="auto"/>
                                                                        <w:right w:val="none" w:sz="0" w:space="0" w:color="auto"/>
                                                                      </w:divBdr>
                                                                      <w:divsChild>
                                                                        <w:div w:id="20618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979030">
      <w:bodyDiv w:val="1"/>
      <w:marLeft w:val="0"/>
      <w:marRight w:val="0"/>
      <w:marTop w:val="0"/>
      <w:marBottom w:val="0"/>
      <w:divBdr>
        <w:top w:val="none" w:sz="0" w:space="0" w:color="auto"/>
        <w:left w:val="none" w:sz="0" w:space="0" w:color="auto"/>
        <w:bottom w:val="none" w:sz="0" w:space="0" w:color="auto"/>
        <w:right w:val="none" w:sz="0" w:space="0" w:color="auto"/>
      </w:divBdr>
    </w:div>
    <w:div w:id="295990432">
      <w:bodyDiv w:val="1"/>
      <w:marLeft w:val="0"/>
      <w:marRight w:val="0"/>
      <w:marTop w:val="0"/>
      <w:marBottom w:val="0"/>
      <w:divBdr>
        <w:top w:val="none" w:sz="0" w:space="0" w:color="auto"/>
        <w:left w:val="none" w:sz="0" w:space="0" w:color="auto"/>
        <w:bottom w:val="none" w:sz="0" w:space="0" w:color="auto"/>
        <w:right w:val="none" w:sz="0" w:space="0" w:color="auto"/>
      </w:divBdr>
      <w:divsChild>
        <w:div w:id="933174892">
          <w:marLeft w:val="0"/>
          <w:marRight w:val="0"/>
          <w:marTop w:val="240"/>
          <w:marBottom w:val="240"/>
          <w:divBdr>
            <w:top w:val="none" w:sz="0" w:space="0" w:color="auto"/>
            <w:left w:val="none" w:sz="0" w:space="0" w:color="auto"/>
            <w:bottom w:val="none" w:sz="0" w:space="0" w:color="auto"/>
            <w:right w:val="none" w:sz="0" w:space="0" w:color="auto"/>
          </w:divBdr>
        </w:div>
        <w:div w:id="778065217">
          <w:marLeft w:val="0"/>
          <w:marRight w:val="0"/>
          <w:marTop w:val="240"/>
          <w:marBottom w:val="240"/>
          <w:divBdr>
            <w:top w:val="none" w:sz="0" w:space="0" w:color="auto"/>
            <w:left w:val="none" w:sz="0" w:space="0" w:color="auto"/>
            <w:bottom w:val="none" w:sz="0" w:space="0" w:color="auto"/>
            <w:right w:val="none" w:sz="0" w:space="0" w:color="auto"/>
          </w:divBdr>
        </w:div>
        <w:div w:id="1047949249">
          <w:marLeft w:val="0"/>
          <w:marRight w:val="0"/>
          <w:marTop w:val="240"/>
          <w:marBottom w:val="240"/>
          <w:divBdr>
            <w:top w:val="none" w:sz="0" w:space="0" w:color="auto"/>
            <w:left w:val="none" w:sz="0" w:space="0" w:color="auto"/>
            <w:bottom w:val="none" w:sz="0" w:space="0" w:color="auto"/>
            <w:right w:val="none" w:sz="0" w:space="0" w:color="auto"/>
          </w:divBdr>
        </w:div>
        <w:div w:id="1775398623">
          <w:marLeft w:val="0"/>
          <w:marRight w:val="0"/>
          <w:marTop w:val="240"/>
          <w:marBottom w:val="240"/>
          <w:divBdr>
            <w:top w:val="none" w:sz="0" w:space="0" w:color="auto"/>
            <w:left w:val="none" w:sz="0" w:space="0" w:color="auto"/>
            <w:bottom w:val="none" w:sz="0" w:space="0" w:color="auto"/>
            <w:right w:val="none" w:sz="0" w:space="0" w:color="auto"/>
          </w:divBdr>
        </w:div>
        <w:div w:id="1998066405">
          <w:marLeft w:val="0"/>
          <w:marRight w:val="0"/>
          <w:marTop w:val="240"/>
          <w:marBottom w:val="240"/>
          <w:divBdr>
            <w:top w:val="none" w:sz="0" w:space="0" w:color="auto"/>
            <w:left w:val="none" w:sz="0" w:space="0" w:color="auto"/>
            <w:bottom w:val="none" w:sz="0" w:space="0" w:color="auto"/>
            <w:right w:val="none" w:sz="0" w:space="0" w:color="auto"/>
          </w:divBdr>
        </w:div>
        <w:div w:id="2034719008">
          <w:marLeft w:val="0"/>
          <w:marRight w:val="0"/>
          <w:marTop w:val="240"/>
          <w:marBottom w:val="240"/>
          <w:divBdr>
            <w:top w:val="none" w:sz="0" w:space="0" w:color="auto"/>
            <w:left w:val="none" w:sz="0" w:space="0" w:color="auto"/>
            <w:bottom w:val="none" w:sz="0" w:space="0" w:color="auto"/>
            <w:right w:val="none" w:sz="0" w:space="0" w:color="auto"/>
          </w:divBdr>
        </w:div>
        <w:div w:id="896430029">
          <w:marLeft w:val="0"/>
          <w:marRight w:val="0"/>
          <w:marTop w:val="240"/>
          <w:marBottom w:val="240"/>
          <w:divBdr>
            <w:top w:val="none" w:sz="0" w:space="0" w:color="auto"/>
            <w:left w:val="none" w:sz="0" w:space="0" w:color="auto"/>
            <w:bottom w:val="none" w:sz="0" w:space="0" w:color="auto"/>
            <w:right w:val="none" w:sz="0" w:space="0" w:color="auto"/>
          </w:divBdr>
        </w:div>
        <w:div w:id="587809202">
          <w:marLeft w:val="0"/>
          <w:marRight w:val="0"/>
          <w:marTop w:val="240"/>
          <w:marBottom w:val="240"/>
          <w:divBdr>
            <w:top w:val="none" w:sz="0" w:space="0" w:color="auto"/>
            <w:left w:val="none" w:sz="0" w:space="0" w:color="auto"/>
            <w:bottom w:val="none" w:sz="0" w:space="0" w:color="auto"/>
            <w:right w:val="none" w:sz="0" w:space="0" w:color="auto"/>
          </w:divBdr>
        </w:div>
        <w:div w:id="1799225529">
          <w:marLeft w:val="0"/>
          <w:marRight w:val="0"/>
          <w:marTop w:val="240"/>
          <w:marBottom w:val="240"/>
          <w:divBdr>
            <w:top w:val="none" w:sz="0" w:space="0" w:color="auto"/>
            <w:left w:val="none" w:sz="0" w:space="0" w:color="auto"/>
            <w:bottom w:val="none" w:sz="0" w:space="0" w:color="auto"/>
            <w:right w:val="none" w:sz="0" w:space="0" w:color="auto"/>
          </w:divBdr>
        </w:div>
        <w:div w:id="862475077">
          <w:marLeft w:val="0"/>
          <w:marRight w:val="0"/>
          <w:marTop w:val="0"/>
          <w:marBottom w:val="150"/>
          <w:divBdr>
            <w:top w:val="none" w:sz="0" w:space="0" w:color="auto"/>
            <w:left w:val="none" w:sz="0" w:space="0" w:color="auto"/>
            <w:bottom w:val="none" w:sz="0" w:space="0" w:color="auto"/>
            <w:right w:val="none" w:sz="0" w:space="0" w:color="auto"/>
          </w:divBdr>
        </w:div>
        <w:div w:id="420762006">
          <w:marLeft w:val="0"/>
          <w:marRight w:val="0"/>
          <w:marTop w:val="0"/>
          <w:marBottom w:val="150"/>
          <w:divBdr>
            <w:top w:val="none" w:sz="0" w:space="0" w:color="auto"/>
            <w:left w:val="none" w:sz="0" w:space="0" w:color="auto"/>
            <w:bottom w:val="none" w:sz="0" w:space="0" w:color="auto"/>
            <w:right w:val="none" w:sz="0" w:space="0" w:color="auto"/>
          </w:divBdr>
        </w:div>
      </w:divsChild>
    </w:div>
    <w:div w:id="343364906">
      <w:bodyDiv w:val="1"/>
      <w:marLeft w:val="0"/>
      <w:marRight w:val="0"/>
      <w:marTop w:val="0"/>
      <w:marBottom w:val="0"/>
      <w:divBdr>
        <w:top w:val="none" w:sz="0" w:space="0" w:color="auto"/>
        <w:left w:val="none" w:sz="0" w:space="0" w:color="auto"/>
        <w:bottom w:val="none" w:sz="0" w:space="0" w:color="auto"/>
        <w:right w:val="none" w:sz="0" w:space="0" w:color="auto"/>
      </w:divBdr>
    </w:div>
    <w:div w:id="458845114">
      <w:bodyDiv w:val="1"/>
      <w:marLeft w:val="0"/>
      <w:marRight w:val="0"/>
      <w:marTop w:val="0"/>
      <w:marBottom w:val="0"/>
      <w:divBdr>
        <w:top w:val="none" w:sz="0" w:space="0" w:color="auto"/>
        <w:left w:val="none" w:sz="0" w:space="0" w:color="auto"/>
        <w:bottom w:val="none" w:sz="0" w:space="0" w:color="auto"/>
        <w:right w:val="none" w:sz="0" w:space="0" w:color="auto"/>
      </w:divBdr>
    </w:div>
    <w:div w:id="467943686">
      <w:bodyDiv w:val="1"/>
      <w:marLeft w:val="0"/>
      <w:marRight w:val="0"/>
      <w:marTop w:val="0"/>
      <w:marBottom w:val="0"/>
      <w:divBdr>
        <w:top w:val="none" w:sz="0" w:space="0" w:color="auto"/>
        <w:left w:val="none" w:sz="0" w:space="0" w:color="auto"/>
        <w:bottom w:val="none" w:sz="0" w:space="0" w:color="auto"/>
        <w:right w:val="none" w:sz="0" w:space="0" w:color="auto"/>
      </w:divBdr>
    </w:div>
    <w:div w:id="493378702">
      <w:bodyDiv w:val="1"/>
      <w:marLeft w:val="0"/>
      <w:marRight w:val="0"/>
      <w:marTop w:val="0"/>
      <w:marBottom w:val="0"/>
      <w:divBdr>
        <w:top w:val="none" w:sz="0" w:space="0" w:color="auto"/>
        <w:left w:val="none" w:sz="0" w:space="0" w:color="auto"/>
        <w:bottom w:val="none" w:sz="0" w:space="0" w:color="auto"/>
        <w:right w:val="none" w:sz="0" w:space="0" w:color="auto"/>
      </w:divBdr>
      <w:divsChild>
        <w:div w:id="1319769293">
          <w:marLeft w:val="0"/>
          <w:marRight w:val="0"/>
          <w:marTop w:val="0"/>
          <w:marBottom w:val="0"/>
          <w:divBdr>
            <w:top w:val="none" w:sz="0" w:space="0" w:color="auto"/>
            <w:left w:val="none" w:sz="0" w:space="0" w:color="auto"/>
            <w:bottom w:val="none" w:sz="0" w:space="0" w:color="auto"/>
            <w:right w:val="none" w:sz="0" w:space="0" w:color="auto"/>
          </w:divBdr>
        </w:div>
        <w:div w:id="2029990660">
          <w:marLeft w:val="0"/>
          <w:marRight w:val="0"/>
          <w:marTop w:val="0"/>
          <w:marBottom w:val="0"/>
          <w:divBdr>
            <w:top w:val="none" w:sz="0" w:space="0" w:color="auto"/>
            <w:left w:val="none" w:sz="0" w:space="0" w:color="auto"/>
            <w:bottom w:val="none" w:sz="0" w:space="0" w:color="auto"/>
            <w:right w:val="none" w:sz="0" w:space="0" w:color="auto"/>
          </w:divBdr>
        </w:div>
        <w:div w:id="655383739">
          <w:marLeft w:val="0"/>
          <w:marRight w:val="0"/>
          <w:marTop w:val="0"/>
          <w:marBottom w:val="0"/>
          <w:divBdr>
            <w:top w:val="none" w:sz="0" w:space="0" w:color="auto"/>
            <w:left w:val="none" w:sz="0" w:space="0" w:color="auto"/>
            <w:bottom w:val="none" w:sz="0" w:space="0" w:color="auto"/>
            <w:right w:val="none" w:sz="0" w:space="0" w:color="auto"/>
          </w:divBdr>
        </w:div>
        <w:div w:id="570315311">
          <w:marLeft w:val="0"/>
          <w:marRight w:val="0"/>
          <w:marTop w:val="0"/>
          <w:marBottom w:val="0"/>
          <w:divBdr>
            <w:top w:val="none" w:sz="0" w:space="0" w:color="auto"/>
            <w:left w:val="none" w:sz="0" w:space="0" w:color="auto"/>
            <w:bottom w:val="none" w:sz="0" w:space="0" w:color="auto"/>
            <w:right w:val="none" w:sz="0" w:space="0" w:color="auto"/>
          </w:divBdr>
        </w:div>
        <w:div w:id="1930500103">
          <w:marLeft w:val="0"/>
          <w:marRight w:val="0"/>
          <w:marTop w:val="0"/>
          <w:marBottom w:val="0"/>
          <w:divBdr>
            <w:top w:val="none" w:sz="0" w:space="0" w:color="auto"/>
            <w:left w:val="none" w:sz="0" w:space="0" w:color="auto"/>
            <w:bottom w:val="none" w:sz="0" w:space="0" w:color="auto"/>
            <w:right w:val="none" w:sz="0" w:space="0" w:color="auto"/>
          </w:divBdr>
        </w:div>
        <w:div w:id="1319184780">
          <w:marLeft w:val="0"/>
          <w:marRight w:val="0"/>
          <w:marTop w:val="0"/>
          <w:marBottom w:val="0"/>
          <w:divBdr>
            <w:top w:val="none" w:sz="0" w:space="0" w:color="auto"/>
            <w:left w:val="none" w:sz="0" w:space="0" w:color="auto"/>
            <w:bottom w:val="none" w:sz="0" w:space="0" w:color="auto"/>
            <w:right w:val="none" w:sz="0" w:space="0" w:color="auto"/>
          </w:divBdr>
        </w:div>
        <w:div w:id="1759862199">
          <w:marLeft w:val="0"/>
          <w:marRight w:val="0"/>
          <w:marTop w:val="0"/>
          <w:marBottom w:val="0"/>
          <w:divBdr>
            <w:top w:val="none" w:sz="0" w:space="0" w:color="auto"/>
            <w:left w:val="none" w:sz="0" w:space="0" w:color="auto"/>
            <w:bottom w:val="none" w:sz="0" w:space="0" w:color="auto"/>
            <w:right w:val="none" w:sz="0" w:space="0" w:color="auto"/>
          </w:divBdr>
        </w:div>
        <w:div w:id="1214199723">
          <w:marLeft w:val="0"/>
          <w:marRight w:val="0"/>
          <w:marTop w:val="0"/>
          <w:marBottom w:val="0"/>
          <w:divBdr>
            <w:top w:val="none" w:sz="0" w:space="0" w:color="auto"/>
            <w:left w:val="none" w:sz="0" w:space="0" w:color="auto"/>
            <w:bottom w:val="none" w:sz="0" w:space="0" w:color="auto"/>
            <w:right w:val="none" w:sz="0" w:space="0" w:color="auto"/>
          </w:divBdr>
        </w:div>
        <w:div w:id="1032921746">
          <w:marLeft w:val="0"/>
          <w:marRight w:val="0"/>
          <w:marTop w:val="0"/>
          <w:marBottom w:val="0"/>
          <w:divBdr>
            <w:top w:val="none" w:sz="0" w:space="0" w:color="auto"/>
            <w:left w:val="none" w:sz="0" w:space="0" w:color="auto"/>
            <w:bottom w:val="none" w:sz="0" w:space="0" w:color="auto"/>
            <w:right w:val="none" w:sz="0" w:space="0" w:color="auto"/>
          </w:divBdr>
        </w:div>
        <w:div w:id="1406412781">
          <w:marLeft w:val="0"/>
          <w:marRight w:val="0"/>
          <w:marTop w:val="0"/>
          <w:marBottom w:val="0"/>
          <w:divBdr>
            <w:top w:val="none" w:sz="0" w:space="0" w:color="auto"/>
            <w:left w:val="none" w:sz="0" w:space="0" w:color="auto"/>
            <w:bottom w:val="none" w:sz="0" w:space="0" w:color="auto"/>
            <w:right w:val="none" w:sz="0" w:space="0" w:color="auto"/>
          </w:divBdr>
        </w:div>
        <w:div w:id="913051819">
          <w:marLeft w:val="0"/>
          <w:marRight w:val="0"/>
          <w:marTop w:val="0"/>
          <w:marBottom w:val="0"/>
          <w:divBdr>
            <w:top w:val="none" w:sz="0" w:space="0" w:color="auto"/>
            <w:left w:val="none" w:sz="0" w:space="0" w:color="auto"/>
            <w:bottom w:val="none" w:sz="0" w:space="0" w:color="auto"/>
            <w:right w:val="none" w:sz="0" w:space="0" w:color="auto"/>
          </w:divBdr>
        </w:div>
        <w:div w:id="73094845">
          <w:marLeft w:val="0"/>
          <w:marRight w:val="0"/>
          <w:marTop w:val="0"/>
          <w:marBottom w:val="0"/>
          <w:divBdr>
            <w:top w:val="none" w:sz="0" w:space="0" w:color="auto"/>
            <w:left w:val="none" w:sz="0" w:space="0" w:color="auto"/>
            <w:bottom w:val="none" w:sz="0" w:space="0" w:color="auto"/>
            <w:right w:val="none" w:sz="0" w:space="0" w:color="auto"/>
          </w:divBdr>
        </w:div>
        <w:div w:id="943608158">
          <w:marLeft w:val="0"/>
          <w:marRight w:val="0"/>
          <w:marTop w:val="0"/>
          <w:marBottom w:val="0"/>
          <w:divBdr>
            <w:top w:val="none" w:sz="0" w:space="0" w:color="auto"/>
            <w:left w:val="none" w:sz="0" w:space="0" w:color="auto"/>
            <w:bottom w:val="none" w:sz="0" w:space="0" w:color="auto"/>
            <w:right w:val="none" w:sz="0" w:space="0" w:color="auto"/>
          </w:divBdr>
        </w:div>
      </w:divsChild>
    </w:div>
    <w:div w:id="546066791">
      <w:bodyDiv w:val="1"/>
      <w:marLeft w:val="0"/>
      <w:marRight w:val="0"/>
      <w:marTop w:val="0"/>
      <w:marBottom w:val="0"/>
      <w:divBdr>
        <w:top w:val="none" w:sz="0" w:space="0" w:color="auto"/>
        <w:left w:val="none" w:sz="0" w:space="0" w:color="auto"/>
        <w:bottom w:val="none" w:sz="0" w:space="0" w:color="auto"/>
        <w:right w:val="none" w:sz="0" w:space="0" w:color="auto"/>
      </w:divBdr>
      <w:divsChild>
        <w:div w:id="1342585541">
          <w:marLeft w:val="0"/>
          <w:marRight w:val="0"/>
          <w:marTop w:val="0"/>
          <w:marBottom w:val="0"/>
          <w:divBdr>
            <w:top w:val="none" w:sz="0" w:space="0" w:color="auto"/>
            <w:left w:val="none" w:sz="0" w:space="0" w:color="auto"/>
            <w:bottom w:val="none" w:sz="0" w:space="0" w:color="auto"/>
            <w:right w:val="none" w:sz="0" w:space="0" w:color="auto"/>
          </w:divBdr>
        </w:div>
        <w:div w:id="947077548">
          <w:marLeft w:val="0"/>
          <w:marRight w:val="0"/>
          <w:marTop w:val="0"/>
          <w:marBottom w:val="0"/>
          <w:divBdr>
            <w:top w:val="none" w:sz="0" w:space="0" w:color="auto"/>
            <w:left w:val="none" w:sz="0" w:space="0" w:color="auto"/>
            <w:bottom w:val="none" w:sz="0" w:space="0" w:color="auto"/>
            <w:right w:val="none" w:sz="0" w:space="0" w:color="auto"/>
          </w:divBdr>
        </w:div>
        <w:div w:id="203256598">
          <w:marLeft w:val="0"/>
          <w:marRight w:val="0"/>
          <w:marTop w:val="0"/>
          <w:marBottom w:val="0"/>
          <w:divBdr>
            <w:top w:val="none" w:sz="0" w:space="0" w:color="auto"/>
            <w:left w:val="none" w:sz="0" w:space="0" w:color="auto"/>
            <w:bottom w:val="none" w:sz="0" w:space="0" w:color="auto"/>
            <w:right w:val="none" w:sz="0" w:space="0" w:color="auto"/>
          </w:divBdr>
        </w:div>
        <w:div w:id="1226724757">
          <w:marLeft w:val="0"/>
          <w:marRight w:val="0"/>
          <w:marTop w:val="0"/>
          <w:marBottom w:val="0"/>
          <w:divBdr>
            <w:top w:val="none" w:sz="0" w:space="0" w:color="auto"/>
            <w:left w:val="none" w:sz="0" w:space="0" w:color="auto"/>
            <w:bottom w:val="none" w:sz="0" w:space="0" w:color="auto"/>
            <w:right w:val="none" w:sz="0" w:space="0" w:color="auto"/>
          </w:divBdr>
        </w:div>
        <w:div w:id="1526401814">
          <w:marLeft w:val="0"/>
          <w:marRight w:val="0"/>
          <w:marTop w:val="0"/>
          <w:marBottom w:val="0"/>
          <w:divBdr>
            <w:top w:val="none" w:sz="0" w:space="0" w:color="auto"/>
            <w:left w:val="none" w:sz="0" w:space="0" w:color="auto"/>
            <w:bottom w:val="none" w:sz="0" w:space="0" w:color="auto"/>
            <w:right w:val="none" w:sz="0" w:space="0" w:color="auto"/>
          </w:divBdr>
        </w:div>
        <w:div w:id="1636525046">
          <w:marLeft w:val="0"/>
          <w:marRight w:val="0"/>
          <w:marTop w:val="0"/>
          <w:marBottom w:val="0"/>
          <w:divBdr>
            <w:top w:val="none" w:sz="0" w:space="0" w:color="auto"/>
            <w:left w:val="none" w:sz="0" w:space="0" w:color="auto"/>
            <w:bottom w:val="none" w:sz="0" w:space="0" w:color="auto"/>
            <w:right w:val="none" w:sz="0" w:space="0" w:color="auto"/>
          </w:divBdr>
        </w:div>
        <w:div w:id="2088913593">
          <w:marLeft w:val="0"/>
          <w:marRight w:val="0"/>
          <w:marTop w:val="0"/>
          <w:marBottom w:val="0"/>
          <w:divBdr>
            <w:top w:val="none" w:sz="0" w:space="0" w:color="auto"/>
            <w:left w:val="none" w:sz="0" w:space="0" w:color="auto"/>
            <w:bottom w:val="none" w:sz="0" w:space="0" w:color="auto"/>
            <w:right w:val="none" w:sz="0" w:space="0" w:color="auto"/>
          </w:divBdr>
        </w:div>
        <w:div w:id="657927585">
          <w:marLeft w:val="0"/>
          <w:marRight w:val="0"/>
          <w:marTop w:val="0"/>
          <w:marBottom w:val="0"/>
          <w:divBdr>
            <w:top w:val="none" w:sz="0" w:space="0" w:color="auto"/>
            <w:left w:val="none" w:sz="0" w:space="0" w:color="auto"/>
            <w:bottom w:val="none" w:sz="0" w:space="0" w:color="auto"/>
            <w:right w:val="none" w:sz="0" w:space="0" w:color="auto"/>
          </w:divBdr>
        </w:div>
        <w:div w:id="215435877">
          <w:marLeft w:val="0"/>
          <w:marRight w:val="0"/>
          <w:marTop w:val="0"/>
          <w:marBottom w:val="0"/>
          <w:divBdr>
            <w:top w:val="none" w:sz="0" w:space="0" w:color="auto"/>
            <w:left w:val="none" w:sz="0" w:space="0" w:color="auto"/>
            <w:bottom w:val="none" w:sz="0" w:space="0" w:color="auto"/>
            <w:right w:val="none" w:sz="0" w:space="0" w:color="auto"/>
          </w:divBdr>
        </w:div>
        <w:div w:id="741106025">
          <w:marLeft w:val="0"/>
          <w:marRight w:val="0"/>
          <w:marTop w:val="0"/>
          <w:marBottom w:val="0"/>
          <w:divBdr>
            <w:top w:val="none" w:sz="0" w:space="0" w:color="auto"/>
            <w:left w:val="none" w:sz="0" w:space="0" w:color="auto"/>
            <w:bottom w:val="none" w:sz="0" w:space="0" w:color="auto"/>
            <w:right w:val="none" w:sz="0" w:space="0" w:color="auto"/>
          </w:divBdr>
        </w:div>
        <w:div w:id="325519366">
          <w:marLeft w:val="0"/>
          <w:marRight w:val="0"/>
          <w:marTop w:val="0"/>
          <w:marBottom w:val="0"/>
          <w:divBdr>
            <w:top w:val="none" w:sz="0" w:space="0" w:color="auto"/>
            <w:left w:val="none" w:sz="0" w:space="0" w:color="auto"/>
            <w:bottom w:val="none" w:sz="0" w:space="0" w:color="auto"/>
            <w:right w:val="none" w:sz="0" w:space="0" w:color="auto"/>
          </w:divBdr>
        </w:div>
        <w:div w:id="1427724230">
          <w:marLeft w:val="0"/>
          <w:marRight w:val="0"/>
          <w:marTop w:val="0"/>
          <w:marBottom w:val="0"/>
          <w:divBdr>
            <w:top w:val="none" w:sz="0" w:space="0" w:color="auto"/>
            <w:left w:val="none" w:sz="0" w:space="0" w:color="auto"/>
            <w:bottom w:val="none" w:sz="0" w:space="0" w:color="auto"/>
            <w:right w:val="none" w:sz="0" w:space="0" w:color="auto"/>
          </w:divBdr>
        </w:div>
        <w:div w:id="1871717398">
          <w:marLeft w:val="0"/>
          <w:marRight w:val="0"/>
          <w:marTop w:val="0"/>
          <w:marBottom w:val="0"/>
          <w:divBdr>
            <w:top w:val="none" w:sz="0" w:space="0" w:color="auto"/>
            <w:left w:val="none" w:sz="0" w:space="0" w:color="auto"/>
            <w:bottom w:val="none" w:sz="0" w:space="0" w:color="auto"/>
            <w:right w:val="none" w:sz="0" w:space="0" w:color="auto"/>
          </w:divBdr>
        </w:div>
        <w:div w:id="1941983242">
          <w:marLeft w:val="0"/>
          <w:marRight w:val="0"/>
          <w:marTop w:val="0"/>
          <w:marBottom w:val="0"/>
          <w:divBdr>
            <w:top w:val="none" w:sz="0" w:space="0" w:color="auto"/>
            <w:left w:val="none" w:sz="0" w:space="0" w:color="auto"/>
            <w:bottom w:val="none" w:sz="0" w:space="0" w:color="auto"/>
            <w:right w:val="none" w:sz="0" w:space="0" w:color="auto"/>
          </w:divBdr>
        </w:div>
      </w:divsChild>
    </w:div>
    <w:div w:id="546723592">
      <w:bodyDiv w:val="1"/>
      <w:marLeft w:val="0"/>
      <w:marRight w:val="0"/>
      <w:marTop w:val="0"/>
      <w:marBottom w:val="0"/>
      <w:divBdr>
        <w:top w:val="none" w:sz="0" w:space="0" w:color="auto"/>
        <w:left w:val="none" w:sz="0" w:space="0" w:color="auto"/>
        <w:bottom w:val="none" w:sz="0" w:space="0" w:color="auto"/>
        <w:right w:val="none" w:sz="0" w:space="0" w:color="auto"/>
      </w:divBdr>
      <w:divsChild>
        <w:div w:id="644772679">
          <w:marLeft w:val="0"/>
          <w:marRight w:val="0"/>
          <w:marTop w:val="0"/>
          <w:marBottom w:val="0"/>
          <w:divBdr>
            <w:top w:val="none" w:sz="0" w:space="0" w:color="auto"/>
            <w:left w:val="none" w:sz="0" w:space="0" w:color="auto"/>
            <w:bottom w:val="none" w:sz="0" w:space="0" w:color="auto"/>
            <w:right w:val="none" w:sz="0" w:space="0" w:color="auto"/>
          </w:divBdr>
        </w:div>
        <w:div w:id="482161051">
          <w:marLeft w:val="0"/>
          <w:marRight w:val="0"/>
          <w:marTop w:val="0"/>
          <w:marBottom w:val="0"/>
          <w:divBdr>
            <w:top w:val="none" w:sz="0" w:space="0" w:color="auto"/>
            <w:left w:val="none" w:sz="0" w:space="0" w:color="auto"/>
            <w:bottom w:val="none" w:sz="0" w:space="0" w:color="auto"/>
            <w:right w:val="none" w:sz="0" w:space="0" w:color="auto"/>
          </w:divBdr>
        </w:div>
        <w:div w:id="563297188">
          <w:marLeft w:val="0"/>
          <w:marRight w:val="0"/>
          <w:marTop w:val="0"/>
          <w:marBottom w:val="0"/>
          <w:divBdr>
            <w:top w:val="none" w:sz="0" w:space="0" w:color="auto"/>
            <w:left w:val="none" w:sz="0" w:space="0" w:color="auto"/>
            <w:bottom w:val="none" w:sz="0" w:space="0" w:color="auto"/>
            <w:right w:val="none" w:sz="0" w:space="0" w:color="auto"/>
          </w:divBdr>
        </w:div>
        <w:div w:id="429354534">
          <w:marLeft w:val="0"/>
          <w:marRight w:val="0"/>
          <w:marTop w:val="0"/>
          <w:marBottom w:val="0"/>
          <w:divBdr>
            <w:top w:val="none" w:sz="0" w:space="0" w:color="auto"/>
            <w:left w:val="none" w:sz="0" w:space="0" w:color="auto"/>
            <w:bottom w:val="none" w:sz="0" w:space="0" w:color="auto"/>
            <w:right w:val="none" w:sz="0" w:space="0" w:color="auto"/>
          </w:divBdr>
        </w:div>
        <w:div w:id="1347748607">
          <w:marLeft w:val="0"/>
          <w:marRight w:val="0"/>
          <w:marTop w:val="0"/>
          <w:marBottom w:val="0"/>
          <w:divBdr>
            <w:top w:val="none" w:sz="0" w:space="0" w:color="auto"/>
            <w:left w:val="none" w:sz="0" w:space="0" w:color="auto"/>
            <w:bottom w:val="none" w:sz="0" w:space="0" w:color="auto"/>
            <w:right w:val="none" w:sz="0" w:space="0" w:color="auto"/>
          </w:divBdr>
        </w:div>
        <w:div w:id="91126310">
          <w:marLeft w:val="0"/>
          <w:marRight w:val="0"/>
          <w:marTop w:val="0"/>
          <w:marBottom w:val="0"/>
          <w:divBdr>
            <w:top w:val="none" w:sz="0" w:space="0" w:color="auto"/>
            <w:left w:val="none" w:sz="0" w:space="0" w:color="auto"/>
            <w:bottom w:val="none" w:sz="0" w:space="0" w:color="auto"/>
            <w:right w:val="none" w:sz="0" w:space="0" w:color="auto"/>
          </w:divBdr>
        </w:div>
        <w:div w:id="817767615">
          <w:marLeft w:val="0"/>
          <w:marRight w:val="0"/>
          <w:marTop w:val="0"/>
          <w:marBottom w:val="0"/>
          <w:divBdr>
            <w:top w:val="none" w:sz="0" w:space="0" w:color="auto"/>
            <w:left w:val="none" w:sz="0" w:space="0" w:color="auto"/>
            <w:bottom w:val="none" w:sz="0" w:space="0" w:color="auto"/>
            <w:right w:val="none" w:sz="0" w:space="0" w:color="auto"/>
          </w:divBdr>
        </w:div>
        <w:div w:id="962736863">
          <w:marLeft w:val="0"/>
          <w:marRight w:val="0"/>
          <w:marTop w:val="0"/>
          <w:marBottom w:val="0"/>
          <w:divBdr>
            <w:top w:val="none" w:sz="0" w:space="0" w:color="auto"/>
            <w:left w:val="none" w:sz="0" w:space="0" w:color="auto"/>
            <w:bottom w:val="none" w:sz="0" w:space="0" w:color="auto"/>
            <w:right w:val="none" w:sz="0" w:space="0" w:color="auto"/>
          </w:divBdr>
        </w:div>
        <w:div w:id="837384747">
          <w:marLeft w:val="0"/>
          <w:marRight w:val="0"/>
          <w:marTop w:val="0"/>
          <w:marBottom w:val="0"/>
          <w:divBdr>
            <w:top w:val="none" w:sz="0" w:space="0" w:color="auto"/>
            <w:left w:val="none" w:sz="0" w:space="0" w:color="auto"/>
            <w:bottom w:val="none" w:sz="0" w:space="0" w:color="auto"/>
            <w:right w:val="none" w:sz="0" w:space="0" w:color="auto"/>
          </w:divBdr>
        </w:div>
        <w:div w:id="2113474275">
          <w:marLeft w:val="0"/>
          <w:marRight w:val="0"/>
          <w:marTop w:val="0"/>
          <w:marBottom w:val="160"/>
          <w:divBdr>
            <w:top w:val="none" w:sz="0" w:space="0" w:color="auto"/>
            <w:left w:val="none" w:sz="0" w:space="0" w:color="auto"/>
            <w:bottom w:val="none" w:sz="0" w:space="0" w:color="auto"/>
            <w:right w:val="none" w:sz="0" w:space="0" w:color="auto"/>
          </w:divBdr>
        </w:div>
        <w:div w:id="712121623">
          <w:marLeft w:val="0"/>
          <w:marRight w:val="0"/>
          <w:marTop w:val="0"/>
          <w:marBottom w:val="160"/>
          <w:divBdr>
            <w:top w:val="none" w:sz="0" w:space="0" w:color="auto"/>
            <w:left w:val="none" w:sz="0" w:space="0" w:color="auto"/>
            <w:bottom w:val="none" w:sz="0" w:space="0" w:color="auto"/>
            <w:right w:val="none" w:sz="0" w:space="0" w:color="auto"/>
          </w:divBdr>
        </w:div>
        <w:div w:id="160893603">
          <w:marLeft w:val="0"/>
          <w:marRight w:val="0"/>
          <w:marTop w:val="0"/>
          <w:marBottom w:val="160"/>
          <w:divBdr>
            <w:top w:val="none" w:sz="0" w:space="0" w:color="auto"/>
            <w:left w:val="none" w:sz="0" w:space="0" w:color="auto"/>
            <w:bottom w:val="none" w:sz="0" w:space="0" w:color="auto"/>
            <w:right w:val="none" w:sz="0" w:space="0" w:color="auto"/>
          </w:divBdr>
        </w:div>
        <w:div w:id="333075766">
          <w:marLeft w:val="0"/>
          <w:marRight w:val="0"/>
          <w:marTop w:val="0"/>
          <w:marBottom w:val="160"/>
          <w:divBdr>
            <w:top w:val="none" w:sz="0" w:space="0" w:color="auto"/>
            <w:left w:val="none" w:sz="0" w:space="0" w:color="auto"/>
            <w:bottom w:val="none" w:sz="0" w:space="0" w:color="auto"/>
            <w:right w:val="none" w:sz="0" w:space="0" w:color="auto"/>
          </w:divBdr>
        </w:div>
        <w:div w:id="700590337">
          <w:marLeft w:val="0"/>
          <w:marRight w:val="0"/>
          <w:marTop w:val="0"/>
          <w:marBottom w:val="0"/>
          <w:divBdr>
            <w:top w:val="none" w:sz="0" w:space="0" w:color="auto"/>
            <w:left w:val="none" w:sz="0" w:space="0" w:color="auto"/>
            <w:bottom w:val="none" w:sz="0" w:space="0" w:color="auto"/>
            <w:right w:val="none" w:sz="0" w:space="0" w:color="auto"/>
          </w:divBdr>
        </w:div>
      </w:divsChild>
    </w:div>
    <w:div w:id="559245403">
      <w:bodyDiv w:val="1"/>
      <w:marLeft w:val="0"/>
      <w:marRight w:val="0"/>
      <w:marTop w:val="0"/>
      <w:marBottom w:val="0"/>
      <w:divBdr>
        <w:top w:val="none" w:sz="0" w:space="0" w:color="auto"/>
        <w:left w:val="none" w:sz="0" w:space="0" w:color="auto"/>
        <w:bottom w:val="none" w:sz="0" w:space="0" w:color="auto"/>
        <w:right w:val="none" w:sz="0" w:space="0" w:color="auto"/>
      </w:divBdr>
      <w:divsChild>
        <w:div w:id="1637056282">
          <w:marLeft w:val="0"/>
          <w:marRight w:val="0"/>
          <w:marTop w:val="0"/>
          <w:marBottom w:val="0"/>
          <w:divBdr>
            <w:top w:val="none" w:sz="0" w:space="0" w:color="auto"/>
            <w:left w:val="none" w:sz="0" w:space="0" w:color="auto"/>
            <w:bottom w:val="none" w:sz="0" w:space="0" w:color="auto"/>
            <w:right w:val="none" w:sz="0" w:space="0" w:color="auto"/>
          </w:divBdr>
        </w:div>
        <w:div w:id="728964055">
          <w:marLeft w:val="0"/>
          <w:marRight w:val="0"/>
          <w:marTop w:val="0"/>
          <w:marBottom w:val="0"/>
          <w:divBdr>
            <w:top w:val="none" w:sz="0" w:space="0" w:color="auto"/>
            <w:left w:val="none" w:sz="0" w:space="0" w:color="auto"/>
            <w:bottom w:val="none" w:sz="0" w:space="0" w:color="auto"/>
            <w:right w:val="none" w:sz="0" w:space="0" w:color="auto"/>
          </w:divBdr>
        </w:div>
        <w:div w:id="670303335">
          <w:marLeft w:val="0"/>
          <w:marRight w:val="0"/>
          <w:marTop w:val="0"/>
          <w:marBottom w:val="0"/>
          <w:divBdr>
            <w:top w:val="none" w:sz="0" w:space="0" w:color="auto"/>
            <w:left w:val="none" w:sz="0" w:space="0" w:color="auto"/>
            <w:bottom w:val="none" w:sz="0" w:space="0" w:color="auto"/>
            <w:right w:val="none" w:sz="0" w:space="0" w:color="auto"/>
          </w:divBdr>
        </w:div>
        <w:div w:id="1673993369">
          <w:marLeft w:val="0"/>
          <w:marRight w:val="0"/>
          <w:marTop w:val="0"/>
          <w:marBottom w:val="0"/>
          <w:divBdr>
            <w:top w:val="none" w:sz="0" w:space="0" w:color="auto"/>
            <w:left w:val="none" w:sz="0" w:space="0" w:color="auto"/>
            <w:bottom w:val="none" w:sz="0" w:space="0" w:color="auto"/>
            <w:right w:val="none" w:sz="0" w:space="0" w:color="auto"/>
          </w:divBdr>
        </w:div>
        <w:div w:id="678971622">
          <w:marLeft w:val="0"/>
          <w:marRight w:val="0"/>
          <w:marTop w:val="0"/>
          <w:marBottom w:val="0"/>
          <w:divBdr>
            <w:top w:val="none" w:sz="0" w:space="0" w:color="auto"/>
            <w:left w:val="none" w:sz="0" w:space="0" w:color="auto"/>
            <w:bottom w:val="none" w:sz="0" w:space="0" w:color="auto"/>
            <w:right w:val="none" w:sz="0" w:space="0" w:color="auto"/>
          </w:divBdr>
        </w:div>
        <w:div w:id="1038703044">
          <w:marLeft w:val="0"/>
          <w:marRight w:val="0"/>
          <w:marTop w:val="0"/>
          <w:marBottom w:val="0"/>
          <w:divBdr>
            <w:top w:val="none" w:sz="0" w:space="0" w:color="auto"/>
            <w:left w:val="none" w:sz="0" w:space="0" w:color="auto"/>
            <w:bottom w:val="none" w:sz="0" w:space="0" w:color="auto"/>
            <w:right w:val="none" w:sz="0" w:space="0" w:color="auto"/>
          </w:divBdr>
        </w:div>
        <w:div w:id="1238251959">
          <w:marLeft w:val="0"/>
          <w:marRight w:val="0"/>
          <w:marTop w:val="0"/>
          <w:marBottom w:val="0"/>
          <w:divBdr>
            <w:top w:val="none" w:sz="0" w:space="0" w:color="auto"/>
            <w:left w:val="none" w:sz="0" w:space="0" w:color="auto"/>
            <w:bottom w:val="none" w:sz="0" w:space="0" w:color="auto"/>
            <w:right w:val="none" w:sz="0" w:space="0" w:color="auto"/>
          </w:divBdr>
        </w:div>
        <w:div w:id="921985444">
          <w:marLeft w:val="0"/>
          <w:marRight w:val="0"/>
          <w:marTop w:val="0"/>
          <w:marBottom w:val="0"/>
          <w:divBdr>
            <w:top w:val="none" w:sz="0" w:space="0" w:color="auto"/>
            <w:left w:val="none" w:sz="0" w:space="0" w:color="auto"/>
            <w:bottom w:val="none" w:sz="0" w:space="0" w:color="auto"/>
            <w:right w:val="none" w:sz="0" w:space="0" w:color="auto"/>
          </w:divBdr>
        </w:div>
        <w:div w:id="1890413079">
          <w:marLeft w:val="0"/>
          <w:marRight w:val="0"/>
          <w:marTop w:val="0"/>
          <w:marBottom w:val="0"/>
          <w:divBdr>
            <w:top w:val="none" w:sz="0" w:space="0" w:color="auto"/>
            <w:left w:val="none" w:sz="0" w:space="0" w:color="auto"/>
            <w:bottom w:val="none" w:sz="0" w:space="0" w:color="auto"/>
            <w:right w:val="none" w:sz="0" w:space="0" w:color="auto"/>
          </w:divBdr>
        </w:div>
        <w:div w:id="254411259">
          <w:marLeft w:val="0"/>
          <w:marRight w:val="0"/>
          <w:marTop w:val="0"/>
          <w:marBottom w:val="0"/>
          <w:divBdr>
            <w:top w:val="none" w:sz="0" w:space="0" w:color="auto"/>
            <w:left w:val="none" w:sz="0" w:space="0" w:color="auto"/>
            <w:bottom w:val="none" w:sz="0" w:space="0" w:color="auto"/>
            <w:right w:val="none" w:sz="0" w:space="0" w:color="auto"/>
          </w:divBdr>
        </w:div>
        <w:div w:id="1888949524">
          <w:marLeft w:val="0"/>
          <w:marRight w:val="0"/>
          <w:marTop w:val="0"/>
          <w:marBottom w:val="0"/>
          <w:divBdr>
            <w:top w:val="none" w:sz="0" w:space="0" w:color="auto"/>
            <w:left w:val="none" w:sz="0" w:space="0" w:color="auto"/>
            <w:bottom w:val="none" w:sz="0" w:space="0" w:color="auto"/>
            <w:right w:val="none" w:sz="0" w:space="0" w:color="auto"/>
          </w:divBdr>
        </w:div>
      </w:divsChild>
    </w:div>
    <w:div w:id="650913476">
      <w:bodyDiv w:val="1"/>
      <w:marLeft w:val="0"/>
      <w:marRight w:val="0"/>
      <w:marTop w:val="0"/>
      <w:marBottom w:val="0"/>
      <w:divBdr>
        <w:top w:val="none" w:sz="0" w:space="0" w:color="auto"/>
        <w:left w:val="none" w:sz="0" w:space="0" w:color="auto"/>
        <w:bottom w:val="none" w:sz="0" w:space="0" w:color="auto"/>
        <w:right w:val="none" w:sz="0" w:space="0" w:color="auto"/>
      </w:divBdr>
    </w:div>
    <w:div w:id="651374511">
      <w:bodyDiv w:val="1"/>
      <w:marLeft w:val="0"/>
      <w:marRight w:val="0"/>
      <w:marTop w:val="0"/>
      <w:marBottom w:val="0"/>
      <w:divBdr>
        <w:top w:val="none" w:sz="0" w:space="0" w:color="auto"/>
        <w:left w:val="none" w:sz="0" w:space="0" w:color="auto"/>
        <w:bottom w:val="none" w:sz="0" w:space="0" w:color="auto"/>
        <w:right w:val="none" w:sz="0" w:space="0" w:color="auto"/>
      </w:divBdr>
    </w:div>
    <w:div w:id="739061095">
      <w:bodyDiv w:val="1"/>
      <w:marLeft w:val="0"/>
      <w:marRight w:val="0"/>
      <w:marTop w:val="0"/>
      <w:marBottom w:val="0"/>
      <w:divBdr>
        <w:top w:val="none" w:sz="0" w:space="0" w:color="auto"/>
        <w:left w:val="none" w:sz="0" w:space="0" w:color="auto"/>
        <w:bottom w:val="none" w:sz="0" w:space="0" w:color="auto"/>
        <w:right w:val="none" w:sz="0" w:space="0" w:color="auto"/>
      </w:divBdr>
      <w:divsChild>
        <w:div w:id="1524511273">
          <w:marLeft w:val="0"/>
          <w:marRight w:val="0"/>
          <w:marTop w:val="0"/>
          <w:marBottom w:val="0"/>
          <w:divBdr>
            <w:top w:val="none" w:sz="0" w:space="0" w:color="auto"/>
            <w:left w:val="none" w:sz="0" w:space="0" w:color="auto"/>
            <w:bottom w:val="none" w:sz="0" w:space="0" w:color="auto"/>
            <w:right w:val="none" w:sz="0" w:space="0" w:color="auto"/>
          </w:divBdr>
        </w:div>
        <w:div w:id="1889609383">
          <w:marLeft w:val="0"/>
          <w:marRight w:val="0"/>
          <w:marTop w:val="0"/>
          <w:marBottom w:val="0"/>
          <w:divBdr>
            <w:top w:val="none" w:sz="0" w:space="0" w:color="auto"/>
            <w:left w:val="none" w:sz="0" w:space="0" w:color="auto"/>
            <w:bottom w:val="none" w:sz="0" w:space="0" w:color="auto"/>
            <w:right w:val="none" w:sz="0" w:space="0" w:color="auto"/>
          </w:divBdr>
        </w:div>
        <w:div w:id="1649213791">
          <w:marLeft w:val="0"/>
          <w:marRight w:val="0"/>
          <w:marTop w:val="0"/>
          <w:marBottom w:val="0"/>
          <w:divBdr>
            <w:top w:val="none" w:sz="0" w:space="0" w:color="auto"/>
            <w:left w:val="none" w:sz="0" w:space="0" w:color="auto"/>
            <w:bottom w:val="none" w:sz="0" w:space="0" w:color="auto"/>
            <w:right w:val="none" w:sz="0" w:space="0" w:color="auto"/>
          </w:divBdr>
        </w:div>
        <w:div w:id="831485521">
          <w:marLeft w:val="0"/>
          <w:marRight w:val="0"/>
          <w:marTop w:val="0"/>
          <w:marBottom w:val="0"/>
          <w:divBdr>
            <w:top w:val="none" w:sz="0" w:space="0" w:color="auto"/>
            <w:left w:val="none" w:sz="0" w:space="0" w:color="auto"/>
            <w:bottom w:val="none" w:sz="0" w:space="0" w:color="auto"/>
            <w:right w:val="none" w:sz="0" w:space="0" w:color="auto"/>
          </w:divBdr>
        </w:div>
        <w:div w:id="927737451">
          <w:marLeft w:val="0"/>
          <w:marRight w:val="0"/>
          <w:marTop w:val="0"/>
          <w:marBottom w:val="0"/>
          <w:divBdr>
            <w:top w:val="none" w:sz="0" w:space="0" w:color="auto"/>
            <w:left w:val="none" w:sz="0" w:space="0" w:color="auto"/>
            <w:bottom w:val="none" w:sz="0" w:space="0" w:color="auto"/>
            <w:right w:val="none" w:sz="0" w:space="0" w:color="auto"/>
          </w:divBdr>
        </w:div>
        <w:div w:id="2058123067">
          <w:marLeft w:val="0"/>
          <w:marRight w:val="0"/>
          <w:marTop w:val="0"/>
          <w:marBottom w:val="0"/>
          <w:divBdr>
            <w:top w:val="none" w:sz="0" w:space="0" w:color="auto"/>
            <w:left w:val="none" w:sz="0" w:space="0" w:color="auto"/>
            <w:bottom w:val="none" w:sz="0" w:space="0" w:color="auto"/>
            <w:right w:val="none" w:sz="0" w:space="0" w:color="auto"/>
          </w:divBdr>
        </w:div>
      </w:divsChild>
    </w:div>
    <w:div w:id="932015000">
      <w:bodyDiv w:val="1"/>
      <w:marLeft w:val="0"/>
      <w:marRight w:val="0"/>
      <w:marTop w:val="0"/>
      <w:marBottom w:val="0"/>
      <w:divBdr>
        <w:top w:val="none" w:sz="0" w:space="0" w:color="auto"/>
        <w:left w:val="none" w:sz="0" w:space="0" w:color="auto"/>
        <w:bottom w:val="none" w:sz="0" w:space="0" w:color="auto"/>
        <w:right w:val="none" w:sz="0" w:space="0" w:color="auto"/>
      </w:divBdr>
    </w:div>
    <w:div w:id="932854781">
      <w:bodyDiv w:val="1"/>
      <w:marLeft w:val="0"/>
      <w:marRight w:val="0"/>
      <w:marTop w:val="0"/>
      <w:marBottom w:val="0"/>
      <w:divBdr>
        <w:top w:val="none" w:sz="0" w:space="0" w:color="auto"/>
        <w:left w:val="none" w:sz="0" w:space="0" w:color="auto"/>
        <w:bottom w:val="none" w:sz="0" w:space="0" w:color="auto"/>
        <w:right w:val="none" w:sz="0" w:space="0" w:color="auto"/>
      </w:divBdr>
      <w:divsChild>
        <w:div w:id="1034505576">
          <w:marLeft w:val="0"/>
          <w:marRight w:val="0"/>
          <w:marTop w:val="0"/>
          <w:marBottom w:val="0"/>
          <w:divBdr>
            <w:top w:val="none" w:sz="0" w:space="0" w:color="auto"/>
            <w:left w:val="none" w:sz="0" w:space="0" w:color="auto"/>
            <w:bottom w:val="none" w:sz="0" w:space="0" w:color="auto"/>
            <w:right w:val="none" w:sz="0" w:space="0" w:color="auto"/>
          </w:divBdr>
        </w:div>
      </w:divsChild>
    </w:div>
    <w:div w:id="934826570">
      <w:bodyDiv w:val="1"/>
      <w:marLeft w:val="0"/>
      <w:marRight w:val="0"/>
      <w:marTop w:val="0"/>
      <w:marBottom w:val="0"/>
      <w:divBdr>
        <w:top w:val="none" w:sz="0" w:space="0" w:color="auto"/>
        <w:left w:val="none" w:sz="0" w:space="0" w:color="auto"/>
        <w:bottom w:val="none" w:sz="0" w:space="0" w:color="auto"/>
        <w:right w:val="none" w:sz="0" w:space="0" w:color="auto"/>
      </w:divBdr>
    </w:div>
    <w:div w:id="984161090">
      <w:bodyDiv w:val="1"/>
      <w:marLeft w:val="0"/>
      <w:marRight w:val="0"/>
      <w:marTop w:val="0"/>
      <w:marBottom w:val="0"/>
      <w:divBdr>
        <w:top w:val="none" w:sz="0" w:space="0" w:color="auto"/>
        <w:left w:val="none" w:sz="0" w:space="0" w:color="auto"/>
        <w:bottom w:val="none" w:sz="0" w:space="0" w:color="auto"/>
        <w:right w:val="none" w:sz="0" w:space="0" w:color="auto"/>
      </w:divBdr>
    </w:div>
    <w:div w:id="1053038737">
      <w:bodyDiv w:val="1"/>
      <w:marLeft w:val="0"/>
      <w:marRight w:val="0"/>
      <w:marTop w:val="0"/>
      <w:marBottom w:val="0"/>
      <w:divBdr>
        <w:top w:val="none" w:sz="0" w:space="0" w:color="auto"/>
        <w:left w:val="none" w:sz="0" w:space="0" w:color="auto"/>
        <w:bottom w:val="none" w:sz="0" w:space="0" w:color="auto"/>
        <w:right w:val="none" w:sz="0" w:space="0" w:color="auto"/>
      </w:divBdr>
      <w:divsChild>
        <w:div w:id="888959446">
          <w:marLeft w:val="0"/>
          <w:marRight w:val="0"/>
          <w:marTop w:val="0"/>
          <w:marBottom w:val="160"/>
          <w:divBdr>
            <w:top w:val="none" w:sz="0" w:space="0" w:color="auto"/>
            <w:left w:val="none" w:sz="0" w:space="0" w:color="auto"/>
            <w:bottom w:val="none" w:sz="0" w:space="0" w:color="auto"/>
            <w:right w:val="none" w:sz="0" w:space="0" w:color="auto"/>
          </w:divBdr>
        </w:div>
        <w:div w:id="1219123431">
          <w:marLeft w:val="0"/>
          <w:marRight w:val="0"/>
          <w:marTop w:val="0"/>
          <w:marBottom w:val="160"/>
          <w:divBdr>
            <w:top w:val="none" w:sz="0" w:space="0" w:color="auto"/>
            <w:left w:val="none" w:sz="0" w:space="0" w:color="auto"/>
            <w:bottom w:val="none" w:sz="0" w:space="0" w:color="auto"/>
            <w:right w:val="none" w:sz="0" w:space="0" w:color="auto"/>
          </w:divBdr>
        </w:div>
      </w:divsChild>
    </w:div>
    <w:div w:id="1092815946">
      <w:bodyDiv w:val="1"/>
      <w:marLeft w:val="0"/>
      <w:marRight w:val="0"/>
      <w:marTop w:val="0"/>
      <w:marBottom w:val="0"/>
      <w:divBdr>
        <w:top w:val="none" w:sz="0" w:space="0" w:color="auto"/>
        <w:left w:val="none" w:sz="0" w:space="0" w:color="auto"/>
        <w:bottom w:val="none" w:sz="0" w:space="0" w:color="auto"/>
        <w:right w:val="none" w:sz="0" w:space="0" w:color="auto"/>
      </w:divBdr>
      <w:divsChild>
        <w:div w:id="2146585977">
          <w:marLeft w:val="0"/>
          <w:marRight w:val="0"/>
          <w:marTop w:val="240"/>
          <w:marBottom w:val="240"/>
          <w:divBdr>
            <w:top w:val="none" w:sz="0" w:space="0" w:color="auto"/>
            <w:left w:val="none" w:sz="0" w:space="0" w:color="auto"/>
            <w:bottom w:val="none" w:sz="0" w:space="0" w:color="auto"/>
            <w:right w:val="none" w:sz="0" w:space="0" w:color="auto"/>
          </w:divBdr>
        </w:div>
        <w:div w:id="1206873652">
          <w:marLeft w:val="0"/>
          <w:marRight w:val="0"/>
          <w:marTop w:val="240"/>
          <w:marBottom w:val="240"/>
          <w:divBdr>
            <w:top w:val="none" w:sz="0" w:space="0" w:color="auto"/>
            <w:left w:val="none" w:sz="0" w:space="0" w:color="auto"/>
            <w:bottom w:val="none" w:sz="0" w:space="0" w:color="auto"/>
            <w:right w:val="none" w:sz="0" w:space="0" w:color="auto"/>
          </w:divBdr>
        </w:div>
        <w:div w:id="1884247176">
          <w:marLeft w:val="0"/>
          <w:marRight w:val="0"/>
          <w:marTop w:val="240"/>
          <w:marBottom w:val="240"/>
          <w:divBdr>
            <w:top w:val="none" w:sz="0" w:space="0" w:color="auto"/>
            <w:left w:val="none" w:sz="0" w:space="0" w:color="auto"/>
            <w:bottom w:val="none" w:sz="0" w:space="0" w:color="auto"/>
            <w:right w:val="none" w:sz="0" w:space="0" w:color="auto"/>
          </w:divBdr>
        </w:div>
        <w:div w:id="1987081849">
          <w:marLeft w:val="0"/>
          <w:marRight w:val="0"/>
          <w:marTop w:val="240"/>
          <w:marBottom w:val="240"/>
          <w:divBdr>
            <w:top w:val="none" w:sz="0" w:space="0" w:color="auto"/>
            <w:left w:val="none" w:sz="0" w:space="0" w:color="auto"/>
            <w:bottom w:val="none" w:sz="0" w:space="0" w:color="auto"/>
            <w:right w:val="none" w:sz="0" w:space="0" w:color="auto"/>
          </w:divBdr>
        </w:div>
        <w:div w:id="561407001">
          <w:marLeft w:val="0"/>
          <w:marRight w:val="0"/>
          <w:marTop w:val="240"/>
          <w:marBottom w:val="240"/>
          <w:divBdr>
            <w:top w:val="none" w:sz="0" w:space="0" w:color="auto"/>
            <w:left w:val="none" w:sz="0" w:space="0" w:color="auto"/>
            <w:bottom w:val="none" w:sz="0" w:space="0" w:color="auto"/>
            <w:right w:val="none" w:sz="0" w:space="0" w:color="auto"/>
          </w:divBdr>
        </w:div>
        <w:div w:id="1067454658">
          <w:marLeft w:val="0"/>
          <w:marRight w:val="0"/>
          <w:marTop w:val="240"/>
          <w:marBottom w:val="240"/>
          <w:divBdr>
            <w:top w:val="none" w:sz="0" w:space="0" w:color="auto"/>
            <w:left w:val="none" w:sz="0" w:space="0" w:color="auto"/>
            <w:bottom w:val="none" w:sz="0" w:space="0" w:color="auto"/>
            <w:right w:val="none" w:sz="0" w:space="0" w:color="auto"/>
          </w:divBdr>
        </w:div>
        <w:div w:id="38865429">
          <w:marLeft w:val="0"/>
          <w:marRight w:val="0"/>
          <w:marTop w:val="240"/>
          <w:marBottom w:val="240"/>
          <w:divBdr>
            <w:top w:val="none" w:sz="0" w:space="0" w:color="auto"/>
            <w:left w:val="none" w:sz="0" w:space="0" w:color="auto"/>
            <w:bottom w:val="none" w:sz="0" w:space="0" w:color="auto"/>
            <w:right w:val="none" w:sz="0" w:space="0" w:color="auto"/>
          </w:divBdr>
        </w:div>
      </w:divsChild>
    </w:div>
    <w:div w:id="1119375169">
      <w:bodyDiv w:val="1"/>
      <w:marLeft w:val="0"/>
      <w:marRight w:val="0"/>
      <w:marTop w:val="0"/>
      <w:marBottom w:val="0"/>
      <w:divBdr>
        <w:top w:val="none" w:sz="0" w:space="0" w:color="auto"/>
        <w:left w:val="none" w:sz="0" w:space="0" w:color="auto"/>
        <w:bottom w:val="none" w:sz="0" w:space="0" w:color="auto"/>
        <w:right w:val="none" w:sz="0" w:space="0" w:color="auto"/>
      </w:divBdr>
    </w:div>
    <w:div w:id="1146698638">
      <w:bodyDiv w:val="1"/>
      <w:marLeft w:val="0"/>
      <w:marRight w:val="0"/>
      <w:marTop w:val="0"/>
      <w:marBottom w:val="0"/>
      <w:divBdr>
        <w:top w:val="none" w:sz="0" w:space="0" w:color="auto"/>
        <w:left w:val="none" w:sz="0" w:space="0" w:color="auto"/>
        <w:bottom w:val="none" w:sz="0" w:space="0" w:color="auto"/>
        <w:right w:val="none" w:sz="0" w:space="0" w:color="auto"/>
      </w:divBdr>
    </w:div>
    <w:div w:id="1161847375">
      <w:bodyDiv w:val="1"/>
      <w:marLeft w:val="0"/>
      <w:marRight w:val="0"/>
      <w:marTop w:val="0"/>
      <w:marBottom w:val="0"/>
      <w:divBdr>
        <w:top w:val="none" w:sz="0" w:space="0" w:color="auto"/>
        <w:left w:val="none" w:sz="0" w:space="0" w:color="auto"/>
        <w:bottom w:val="none" w:sz="0" w:space="0" w:color="auto"/>
        <w:right w:val="none" w:sz="0" w:space="0" w:color="auto"/>
      </w:divBdr>
    </w:div>
    <w:div w:id="1237280720">
      <w:bodyDiv w:val="1"/>
      <w:marLeft w:val="0"/>
      <w:marRight w:val="0"/>
      <w:marTop w:val="0"/>
      <w:marBottom w:val="0"/>
      <w:divBdr>
        <w:top w:val="none" w:sz="0" w:space="0" w:color="auto"/>
        <w:left w:val="none" w:sz="0" w:space="0" w:color="auto"/>
        <w:bottom w:val="none" w:sz="0" w:space="0" w:color="auto"/>
        <w:right w:val="none" w:sz="0" w:space="0" w:color="auto"/>
      </w:divBdr>
      <w:divsChild>
        <w:div w:id="932326631">
          <w:marLeft w:val="0"/>
          <w:marRight w:val="0"/>
          <w:marTop w:val="120"/>
          <w:marBottom w:val="0"/>
          <w:divBdr>
            <w:top w:val="none" w:sz="0" w:space="0" w:color="auto"/>
            <w:left w:val="none" w:sz="0" w:space="0" w:color="auto"/>
            <w:bottom w:val="none" w:sz="0" w:space="0" w:color="auto"/>
            <w:right w:val="none" w:sz="0" w:space="0" w:color="auto"/>
          </w:divBdr>
        </w:div>
        <w:div w:id="1025442707">
          <w:marLeft w:val="0"/>
          <w:marRight w:val="0"/>
          <w:marTop w:val="120"/>
          <w:marBottom w:val="0"/>
          <w:divBdr>
            <w:top w:val="none" w:sz="0" w:space="0" w:color="auto"/>
            <w:left w:val="none" w:sz="0" w:space="0" w:color="auto"/>
            <w:bottom w:val="none" w:sz="0" w:space="0" w:color="auto"/>
            <w:right w:val="none" w:sz="0" w:space="0" w:color="auto"/>
          </w:divBdr>
        </w:div>
        <w:div w:id="741294713">
          <w:marLeft w:val="0"/>
          <w:marRight w:val="0"/>
          <w:marTop w:val="120"/>
          <w:marBottom w:val="0"/>
          <w:divBdr>
            <w:top w:val="none" w:sz="0" w:space="0" w:color="auto"/>
            <w:left w:val="none" w:sz="0" w:space="0" w:color="auto"/>
            <w:bottom w:val="none" w:sz="0" w:space="0" w:color="auto"/>
            <w:right w:val="none" w:sz="0" w:space="0" w:color="auto"/>
          </w:divBdr>
        </w:div>
      </w:divsChild>
    </w:div>
    <w:div w:id="1441873706">
      <w:bodyDiv w:val="1"/>
      <w:marLeft w:val="0"/>
      <w:marRight w:val="0"/>
      <w:marTop w:val="0"/>
      <w:marBottom w:val="0"/>
      <w:divBdr>
        <w:top w:val="none" w:sz="0" w:space="0" w:color="auto"/>
        <w:left w:val="none" w:sz="0" w:space="0" w:color="auto"/>
        <w:bottom w:val="none" w:sz="0" w:space="0" w:color="auto"/>
        <w:right w:val="none" w:sz="0" w:space="0" w:color="auto"/>
      </w:divBdr>
    </w:div>
    <w:div w:id="1521041558">
      <w:bodyDiv w:val="1"/>
      <w:marLeft w:val="0"/>
      <w:marRight w:val="0"/>
      <w:marTop w:val="0"/>
      <w:marBottom w:val="0"/>
      <w:divBdr>
        <w:top w:val="none" w:sz="0" w:space="0" w:color="auto"/>
        <w:left w:val="none" w:sz="0" w:space="0" w:color="auto"/>
        <w:bottom w:val="none" w:sz="0" w:space="0" w:color="auto"/>
        <w:right w:val="none" w:sz="0" w:space="0" w:color="auto"/>
      </w:divBdr>
    </w:div>
    <w:div w:id="1631663296">
      <w:bodyDiv w:val="1"/>
      <w:marLeft w:val="0"/>
      <w:marRight w:val="0"/>
      <w:marTop w:val="0"/>
      <w:marBottom w:val="0"/>
      <w:divBdr>
        <w:top w:val="none" w:sz="0" w:space="0" w:color="auto"/>
        <w:left w:val="none" w:sz="0" w:space="0" w:color="auto"/>
        <w:bottom w:val="none" w:sz="0" w:space="0" w:color="auto"/>
        <w:right w:val="none" w:sz="0" w:space="0" w:color="auto"/>
      </w:divBdr>
    </w:div>
    <w:div w:id="1702123419">
      <w:bodyDiv w:val="1"/>
      <w:marLeft w:val="0"/>
      <w:marRight w:val="0"/>
      <w:marTop w:val="0"/>
      <w:marBottom w:val="0"/>
      <w:divBdr>
        <w:top w:val="none" w:sz="0" w:space="0" w:color="auto"/>
        <w:left w:val="none" w:sz="0" w:space="0" w:color="auto"/>
        <w:bottom w:val="none" w:sz="0" w:space="0" w:color="auto"/>
        <w:right w:val="none" w:sz="0" w:space="0" w:color="auto"/>
      </w:divBdr>
    </w:div>
    <w:div w:id="1863392513">
      <w:bodyDiv w:val="1"/>
      <w:marLeft w:val="0"/>
      <w:marRight w:val="0"/>
      <w:marTop w:val="0"/>
      <w:marBottom w:val="0"/>
      <w:divBdr>
        <w:top w:val="none" w:sz="0" w:space="0" w:color="auto"/>
        <w:left w:val="none" w:sz="0" w:space="0" w:color="auto"/>
        <w:bottom w:val="none" w:sz="0" w:space="0" w:color="auto"/>
        <w:right w:val="none" w:sz="0" w:space="0" w:color="auto"/>
      </w:divBdr>
    </w:div>
    <w:div w:id="1898734556">
      <w:bodyDiv w:val="1"/>
      <w:marLeft w:val="0"/>
      <w:marRight w:val="0"/>
      <w:marTop w:val="0"/>
      <w:marBottom w:val="0"/>
      <w:divBdr>
        <w:top w:val="none" w:sz="0" w:space="0" w:color="auto"/>
        <w:left w:val="none" w:sz="0" w:space="0" w:color="auto"/>
        <w:bottom w:val="none" w:sz="0" w:space="0" w:color="auto"/>
        <w:right w:val="none" w:sz="0" w:space="0" w:color="auto"/>
      </w:divBdr>
    </w:div>
    <w:div w:id="2110156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mo.cz/"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tina.vyslouzilova@vmo.cz"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vmo.cz/rozhovory/10/promeny-ktere-se-odehravaji-potichu.-rozhovor-s-magdou-babkovou-hrochovou" TargetMode="Externa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mailto:vyslouzilova@vmo.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86D7C3944D4246ADF72E868E46E737" ma:contentTypeVersion="13" ma:contentTypeDescription="Create a new document." ma:contentTypeScope="" ma:versionID="8344d5fade4f6003d9aadf2b00269e07">
  <xsd:schema xmlns:xsd="http://www.w3.org/2001/XMLSchema" xmlns:xs="http://www.w3.org/2001/XMLSchema" xmlns:p="http://schemas.microsoft.com/office/2006/metadata/properties" xmlns:ns2="3332ae16-9a73-4423-a077-1040c4bb9301" xmlns:ns3="c68885b2-4d4d-4edc-82f8-fe0da42dd3f2" targetNamespace="http://schemas.microsoft.com/office/2006/metadata/properties" ma:root="true" ma:fieldsID="100973c45e061fdb92c1a648fbd64b01" ns2:_="" ns3:_="">
    <xsd:import namespace="3332ae16-9a73-4423-a077-1040c4bb9301"/>
    <xsd:import namespace="c68885b2-4d4d-4edc-82f8-fe0da42dd3f2"/>
    <xsd:element name="properties">
      <xsd:complexType>
        <xsd:sequence>
          <xsd:element name="documentManagement">
            <xsd:complexType>
              <xsd:all>
                <xsd:element ref="ns2:MigrationSource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32ae16-9a73-4423-a077-1040c4bb9301"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element name="TaxCatchAll" ma:index="19" nillable="true" ma:displayName="Taxonomy Catch All Column" ma:hidden="true" ma:list="{fa9d5ed1-ae44-4d76-8231-ea220c149c23}" ma:internalName="TaxCatchAll" ma:showField="CatchAllData" ma:web="3332ae16-9a73-4423-a077-1040c4bb93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885b2-4d4d-4edc-82f8-fe0da42dd3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27a6be2-2418-46d2-9ce9-90926f7ed1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1yjM0hh7BhFbAgaMP4NIqkzp7Q==">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3332ae16-9a73-4423-a077-1040c4bb9301" xsi:nil="true"/>
    <lcf76f155ced4ddcb4097134ff3c332f xmlns="c68885b2-4d4d-4edc-82f8-fe0da42dd3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6DCAAA-3D3D-46A3-8325-35626484EE6B}">
  <ds:schemaRefs>
    <ds:schemaRef ds:uri="http://schemas.microsoft.com/sharepoint/v3/contenttype/forms"/>
  </ds:schemaRefs>
</ds:datastoreItem>
</file>

<file path=customXml/itemProps2.xml><?xml version="1.0" encoding="utf-8"?>
<ds:datastoreItem xmlns:ds="http://schemas.openxmlformats.org/officeDocument/2006/customXml" ds:itemID="{CFE3449A-614C-46B8-890D-DEEC1DF06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32ae16-9a73-4423-a077-1040c4bb9301"/>
    <ds:schemaRef ds:uri="c68885b2-4d4d-4edc-82f8-fe0da42dd3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5462564-A1B5-407D-B412-3183A43F52BB}">
  <ds:schemaRefs>
    <ds:schemaRef ds:uri="http://schemas.microsoft.com/office/2006/metadata/properties"/>
    <ds:schemaRef ds:uri="http://schemas.microsoft.com/office/infopath/2007/PartnerControls"/>
    <ds:schemaRef ds:uri="3332ae16-9a73-4423-a077-1040c4bb9301"/>
    <ds:schemaRef ds:uri="c68885b2-4d4d-4edc-82f8-fe0da42dd3f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591</Words>
  <Characters>3429</Characters>
  <Application>Microsoft Office Word</Application>
  <DocSecurity>0</DocSecurity>
  <Lines>58</Lines>
  <Paragraphs>20</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Vysloužilová Martina</dc:creator>
  <cp:lastModifiedBy>Slavik Jiri</cp:lastModifiedBy>
  <cp:revision>12</cp:revision>
  <cp:lastPrinted>2025-11-20T13:46:00Z</cp:lastPrinted>
  <dcterms:created xsi:type="dcterms:W3CDTF">2026-03-26T13:15:00Z</dcterms:created>
  <dcterms:modified xsi:type="dcterms:W3CDTF">2026-03-27T09:08:00Z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0x010100E986D7C3944D4246ADF72E868E46E737</vt:lpwstr>
  </property>
  <property fmtid="{D5CDD505-2E9C-101B-9397-08002B2CF9AE}" pid="3" name="MediaServiceImageTags">
    <vt:lpwstr/>
  </property>
</Properties>
</file>